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65A240" w14:textId="251A2804" w:rsidR="0010139F" w:rsidRDefault="004B502A" w:rsidP="00025BCA">
      <w:pPr>
        <w:autoSpaceDE w:val="0"/>
        <w:autoSpaceDN w:val="0"/>
        <w:adjustRightInd w:val="0"/>
        <w:spacing w:after="0" w:line="240" w:lineRule="auto"/>
        <w:rPr>
          <w:rFonts w:asciiTheme="minorHAnsi" w:hAnsiTheme="minorHAnsi" w:cstheme="minorHAnsi"/>
          <w:b/>
          <w:sz w:val="24"/>
          <w:szCs w:val="24"/>
          <w:lang w:val="en-GB"/>
        </w:rPr>
      </w:pPr>
      <w:r w:rsidRPr="0010139F">
        <w:rPr>
          <w:rFonts w:asciiTheme="minorHAnsi" w:hAnsiTheme="minorHAnsi" w:cstheme="minorHAnsi"/>
          <w:b/>
          <w:noProof/>
          <w:color w:val="FFFFFF" w:themeColor="background1"/>
          <w:sz w:val="24"/>
          <w:szCs w:val="24"/>
          <w:lang w:eastAsia="fr-FR"/>
        </w:rPr>
        <w:drawing>
          <wp:anchor distT="0" distB="0" distL="114300" distR="114300" simplePos="0" relativeHeight="251656191" behindDoc="1" locked="0" layoutInCell="1" allowOverlap="1" wp14:anchorId="03912056" wp14:editId="3DDD918A">
            <wp:simplePos x="0" y="0"/>
            <wp:positionH relativeFrom="column">
              <wp:posOffset>-504908</wp:posOffset>
            </wp:positionH>
            <wp:positionV relativeFrom="paragraph">
              <wp:posOffset>-219422</wp:posOffset>
            </wp:positionV>
            <wp:extent cx="7630160" cy="2149340"/>
            <wp:effectExtent l="0" t="0" r="254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de-1.jpg"/>
                    <pic:cNvPicPr/>
                  </pic:nvPicPr>
                  <pic:blipFill>
                    <a:blip r:embed="rId8"/>
                    <a:stretch>
                      <a:fillRect/>
                    </a:stretch>
                  </pic:blipFill>
                  <pic:spPr>
                    <a:xfrm>
                      <a:off x="0" y="0"/>
                      <a:ext cx="7630160" cy="2149340"/>
                    </a:xfrm>
                    <a:prstGeom prst="rect">
                      <a:avLst/>
                    </a:prstGeom>
                    <a:noFill/>
                  </pic:spPr>
                </pic:pic>
              </a:graphicData>
            </a:graphic>
            <wp14:sizeRelH relativeFrom="page">
              <wp14:pctWidth>0</wp14:pctWidth>
            </wp14:sizeRelH>
            <wp14:sizeRelV relativeFrom="page">
              <wp14:pctHeight>0</wp14:pctHeight>
            </wp14:sizeRelV>
          </wp:anchor>
        </w:drawing>
      </w:r>
      <w:r w:rsidR="0010139F" w:rsidRPr="0010139F">
        <w:rPr>
          <w:rFonts w:asciiTheme="minorHAnsi" w:hAnsiTheme="minorHAnsi" w:cstheme="minorHAnsi"/>
          <w:b/>
          <w:noProof/>
          <w:sz w:val="24"/>
          <w:szCs w:val="24"/>
          <w:lang w:eastAsia="fr-FR"/>
        </w:rPr>
        <mc:AlternateContent>
          <mc:Choice Requires="wps">
            <w:drawing>
              <wp:anchor distT="0" distB="0" distL="114300" distR="114300" simplePos="0" relativeHeight="251657727" behindDoc="1" locked="0" layoutInCell="1" allowOverlap="1" wp14:anchorId="5A298407" wp14:editId="777DE81C">
                <wp:simplePos x="0" y="0"/>
                <wp:positionH relativeFrom="column">
                  <wp:posOffset>-481965</wp:posOffset>
                </wp:positionH>
                <wp:positionV relativeFrom="paragraph">
                  <wp:posOffset>-298287</wp:posOffset>
                </wp:positionV>
                <wp:extent cx="2267585" cy="2267585"/>
                <wp:effectExtent l="0" t="0" r="5715" b="5715"/>
                <wp:wrapNone/>
                <wp:docPr id="7" name="Triangle rectangle 7"/>
                <wp:cNvGraphicFramePr/>
                <a:graphic xmlns:a="http://schemas.openxmlformats.org/drawingml/2006/main">
                  <a:graphicData uri="http://schemas.microsoft.com/office/word/2010/wordprocessingShape">
                    <wps:wsp>
                      <wps:cNvSpPr/>
                      <wps:spPr>
                        <a:xfrm>
                          <a:off x="0" y="0"/>
                          <a:ext cx="2267585" cy="2267585"/>
                        </a:xfrm>
                        <a:prstGeom prst="rtTriangle">
                          <a:avLst/>
                        </a:prstGeom>
                        <a:solidFill>
                          <a:srgbClr val="14955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B2E711" id="_x0000_t6" coordsize="21600,21600" o:spt="6" path="m,l,21600r21600,xe">
                <v:stroke joinstyle="miter"/>
                <v:path gradientshapeok="t" o:connecttype="custom" o:connectlocs="0,0;0,10800;0,21600;10800,21600;21600,21600;10800,10800" textboxrect="1800,12600,12600,19800"/>
              </v:shapetype>
              <v:shape id="Triangle rectangle 7" o:spid="_x0000_s1026" type="#_x0000_t6" style="position:absolute;margin-left:-37.95pt;margin-top:-23.5pt;width:178.55pt;height:178.55pt;z-index:-2516587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" fillcolor="#14955c" stroked="f" strokeweight="2pt"/>
            </w:pict>
          </mc:Fallback>
        </mc:AlternateContent>
      </w:r>
    </w:p>
    <w:p w14:paraId="276733DE" w14:textId="6507A6B9" w:rsidR="0010139F" w:rsidRPr="0010139F" w:rsidRDefault="0010139F" w:rsidP="00025BCA">
      <w:pPr>
        <w:autoSpaceDE w:val="0"/>
        <w:autoSpaceDN w:val="0"/>
        <w:adjustRightInd w:val="0"/>
        <w:spacing w:after="0" w:line="240" w:lineRule="auto"/>
        <w:rPr>
          <w:rFonts w:asciiTheme="minorHAnsi" w:hAnsiTheme="minorHAnsi" w:cstheme="minorHAnsi"/>
          <w:b/>
          <w:sz w:val="24"/>
          <w:szCs w:val="24"/>
          <w:lang w:val="en-GB"/>
        </w:rPr>
      </w:pPr>
    </w:p>
    <w:p w14:paraId="7193FE57" w14:textId="55914877" w:rsidR="0010139F" w:rsidRPr="0010139F" w:rsidRDefault="0010139F" w:rsidP="00025BCA">
      <w:pPr>
        <w:autoSpaceDE w:val="0"/>
        <w:autoSpaceDN w:val="0"/>
        <w:adjustRightInd w:val="0"/>
        <w:spacing w:after="0" w:line="240" w:lineRule="auto"/>
        <w:rPr>
          <w:rFonts w:asciiTheme="minorHAnsi" w:hAnsiTheme="minorHAnsi" w:cstheme="minorHAnsi"/>
          <w:b/>
          <w:sz w:val="24"/>
          <w:szCs w:val="24"/>
          <w:lang w:val="en-GB"/>
        </w:rPr>
      </w:pPr>
    </w:p>
    <w:p w14:paraId="23BA812F" w14:textId="626887EC" w:rsidR="0010139F" w:rsidRPr="0010139F" w:rsidRDefault="0010139F" w:rsidP="0010139F">
      <w:pPr>
        <w:autoSpaceDE w:val="0"/>
        <w:autoSpaceDN w:val="0"/>
        <w:adjustRightInd w:val="0"/>
        <w:spacing w:after="0" w:line="240" w:lineRule="auto"/>
        <w:rPr>
          <w:rFonts w:asciiTheme="minorHAnsi" w:hAnsiTheme="minorHAnsi" w:cstheme="minorHAnsi"/>
          <w:b/>
          <w:sz w:val="24"/>
          <w:szCs w:val="24"/>
          <w:lang w:val="en-GB"/>
        </w:rPr>
      </w:pPr>
    </w:p>
    <w:p w14:paraId="364F64C6" w14:textId="33C26BBC" w:rsidR="00D627DF" w:rsidRDefault="00D627DF" w:rsidP="0010139F">
      <w:pPr>
        <w:autoSpaceDE w:val="0"/>
        <w:autoSpaceDN w:val="0"/>
        <w:adjustRightInd w:val="0"/>
        <w:spacing w:after="0" w:line="240" w:lineRule="auto"/>
        <w:rPr>
          <w:rFonts w:asciiTheme="minorHAnsi" w:hAnsiTheme="minorHAnsi" w:cstheme="minorHAnsi"/>
          <w:b/>
          <w:sz w:val="24"/>
          <w:szCs w:val="24"/>
          <w:lang w:val="en-GB"/>
        </w:rPr>
      </w:pPr>
    </w:p>
    <w:p w14:paraId="44ABD69A" w14:textId="77777777" w:rsidR="00D627DF" w:rsidRPr="0010139F" w:rsidRDefault="00D627DF" w:rsidP="0010139F">
      <w:pPr>
        <w:autoSpaceDE w:val="0"/>
        <w:autoSpaceDN w:val="0"/>
        <w:adjustRightInd w:val="0"/>
        <w:spacing w:after="0" w:line="240" w:lineRule="auto"/>
        <w:rPr>
          <w:rFonts w:asciiTheme="minorHAnsi" w:hAnsiTheme="minorHAnsi" w:cstheme="minorHAnsi"/>
          <w:b/>
          <w:sz w:val="24"/>
          <w:szCs w:val="24"/>
          <w:lang w:val="en-GB"/>
        </w:rPr>
      </w:pPr>
    </w:p>
    <w:p w14:paraId="27F4EF4E" w14:textId="63CD2556" w:rsidR="0010139F" w:rsidRPr="00D627DF" w:rsidRDefault="00947D57" w:rsidP="00947D57">
      <w:pPr>
        <w:autoSpaceDE w:val="0"/>
        <w:autoSpaceDN w:val="0"/>
        <w:adjustRightInd w:val="0"/>
        <w:spacing w:after="0" w:line="240" w:lineRule="auto"/>
        <w:ind w:left="-284"/>
        <w:rPr>
          <w:rFonts w:asciiTheme="minorHAnsi" w:hAnsiTheme="minorHAnsi" w:cstheme="minorHAnsi"/>
          <w:b/>
          <w:color w:val="FFFFFF" w:themeColor="background1"/>
          <w:sz w:val="40"/>
          <w:szCs w:val="24"/>
          <w:lang w:val="en-GB"/>
        </w:rPr>
      </w:pPr>
      <w:r>
        <w:rPr>
          <w:rFonts w:asciiTheme="minorHAnsi" w:hAnsiTheme="minorHAnsi" w:cstheme="minorHAnsi"/>
          <w:b/>
          <w:color w:val="FFFFFF" w:themeColor="background1"/>
          <w:sz w:val="40"/>
          <w:szCs w:val="24"/>
          <w:lang w:val="en-GB"/>
        </w:rPr>
        <w:t>Appel</w:t>
      </w:r>
      <w:r w:rsidR="0010139F" w:rsidRPr="00D627DF">
        <w:rPr>
          <w:rFonts w:asciiTheme="minorHAnsi" w:hAnsiTheme="minorHAnsi" w:cstheme="minorHAnsi"/>
          <w:b/>
          <w:color w:val="FFFFFF" w:themeColor="background1"/>
          <w:sz w:val="40"/>
          <w:szCs w:val="24"/>
          <w:lang w:val="en-GB"/>
        </w:rPr>
        <w:t xml:space="preserve"> </w:t>
      </w:r>
      <w:r>
        <w:rPr>
          <w:rFonts w:asciiTheme="minorHAnsi" w:hAnsiTheme="minorHAnsi" w:cstheme="minorHAnsi"/>
          <w:b/>
          <w:color w:val="FFFFFF" w:themeColor="background1"/>
          <w:sz w:val="40"/>
          <w:szCs w:val="24"/>
          <w:lang w:val="en-GB"/>
        </w:rPr>
        <w:t>à</w:t>
      </w:r>
    </w:p>
    <w:p w14:paraId="422F2E2E" w14:textId="20184237" w:rsidR="00E54160" w:rsidRPr="00D627DF" w:rsidRDefault="00077743" w:rsidP="00947D57">
      <w:pPr>
        <w:autoSpaceDE w:val="0"/>
        <w:autoSpaceDN w:val="0"/>
        <w:adjustRightInd w:val="0"/>
        <w:spacing w:after="0" w:line="240" w:lineRule="auto"/>
        <w:ind w:left="-284"/>
        <w:rPr>
          <w:rFonts w:asciiTheme="minorHAnsi" w:hAnsiTheme="minorHAnsi" w:cstheme="minorHAnsi"/>
          <w:b/>
          <w:color w:val="FFFFFF" w:themeColor="background1"/>
          <w:sz w:val="40"/>
          <w:szCs w:val="24"/>
          <w:lang w:val="en-GB"/>
        </w:rPr>
      </w:pPr>
      <w:r>
        <w:rPr>
          <w:rFonts w:asciiTheme="minorHAnsi" w:hAnsiTheme="minorHAnsi" w:cstheme="minorHAnsi"/>
          <w:b/>
          <w:color w:val="FFFFFF" w:themeColor="background1"/>
          <w:sz w:val="40"/>
          <w:szCs w:val="24"/>
          <w:lang w:val="en-GB"/>
        </w:rPr>
        <w:t>C</w:t>
      </w:r>
      <w:r w:rsidR="00947D57">
        <w:rPr>
          <w:rFonts w:asciiTheme="minorHAnsi" w:hAnsiTheme="minorHAnsi" w:cstheme="minorHAnsi"/>
          <w:b/>
          <w:color w:val="FFFFFF" w:themeColor="background1"/>
          <w:sz w:val="40"/>
          <w:szCs w:val="24"/>
          <w:lang w:val="en-GB"/>
        </w:rPr>
        <w:t>andidatures</w:t>
      </w:r>
    </w:p>
    <w:p w14:paraId="1E0E98F9" w14:textId="77777777" w:rsidR="00D627DF" w:rsidRPr="00E14E05" w:rsidRDefault="00D627DF" w:rsidP="000545C2">
      <w:pPr>
        <w:autoSpaceDE w:val="0"/>
        <w:autoSpaceDN w:val="0"/>
        <w:adjustRightInd w:val="0"/>
        <w:spacing w:after="0" w:line="240" w:lineRule="auto"/>
        <w:rPr>
          <w:rFonts w:asciiTheme="minorHAnsi" w:eastAsia="Hiragino Sans W9" w:hAnsiTheme="minorHAnsi" w:cstheme="minorHAnsi"/>
          <w:b/>
          <w:color w:val="FFFFFF" w:themeColor="background1"/>
          <w:sz w:val="24"/>
          <w:szCs w:val="24"/>
          <w:lang w:val="en-GB"/>
        </w:rPr>
      </w:pPr>
    </w:p>
    <w:tbl>
      <w:tblPr>
        <w:tblStyle w:val="Grilledutableau"/>
        <w:tblW w:w="1219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8080" w:themeFill="background1" w:themeFillShade="80"/>
        <w:tblCellMar>
          <w:top w:w="57" w:type="dxa"/>
          <w:left w:w="170" w:type="dxa"/>
          <w:bottom w:w="57" w:type="dxa"/>
          <w:right w:w="170" w:type="dxa"/>
        </w:tblCellMar>
        <w:tblLook w:val="04A0" w:firstRow="1" w:lastRow="0" w:firstColumn="1" w:lastColumn="0" w:noHBand="0" w:noVBand="1"/>
      </w:tblPr>
      <w:tblGrid>
        <w:gridCol w:w="425"/>
        <w:gridCol w:w="2978"/>
        <w:gridCol w:w="8363"/>
        <w:gridCol w:w="425"/>
      </w:tblGrid>
      <w:tr w:rsidR="000545C2" w:rsidRPr="000545C2" w14:paraId="64546735" w14:textId="77777777" w:rsidTr="00C204FD">
        <w:tc>
          <w:tcPr>
            <w:tcW w:w="425" w:type="dxa"/>
            <w:shd w:val="clear" w:color="auto" w:fill="14955C"/>
          </w:tcPr>
          <w:p w14:paraId="263887E3" w14:textId="77777777" w:rsidR="000545C2" w:rsidRPr="000545C2" w:rsidRDefault="000545C2" w:rsidP="000545C2"/>
        </w:tc>
        <w:tc>
          <w:tcPr>
            <w:tcW w:w="11341" w:type="dxa"/>
            <w:gridSpan w:val="2"/>
            <w:shd w:val="clear" w:color="auto" w:fill="14955C"/>
            <w:tcFitText/>
            <w:vAlign w:val="center"/>
          </w:tcPr>
          <w:p w14:paraId="638E03AB" w14:textId="3705528E" w:rsidR="000545C2" w:rsidRPr="00947D57" w:rsidRDefault="00DC0550" w:rsidP="000545C2">
            <w:pPr>
              <w:rPr>
                <w:lang w:val="fr-FR"/>
              </w:rPr>
            </w:pPr>
            <w:r w:rsidRPr="00D74F6C">
              <w:rPr>
                <w:rFonts w:ascii="Calibri Light" w:hAnsi="Calibri Light" w:cs="Calibri Light"/>
                <w:color w:val="FFFFFF" w:themeColor="background1"/>
                <w:spacing w:val="1"/>
                <w:w w:val="89"/>
                <w:sz w:val="36"/>
                <w:szCs w:val="24"/>
                <w:lang w:val="fr-FR"/>
              </w:rPr>
              <w:t>CATEGOR</w:t>
            </w:r>
            <w:r w:rsidR="00947D57" w:rsidRPr="00D74F6C">
              <w:rPr>
                <w:rFonts w:ascii="Calibri Light" w:hAnsi="Calibri Light" w:cs="Calibri Light"/>
                <w:color w:val="FFFFFF" w:themeColor="background1"/>
                <w:spacing w:val="1"/>
                <w:w w:val="89"/>
                <w:sz w:val="36"/>
                <w:szCs w:val="24"/>
                <w:lang w:val="fr-FR"/>
              </w:rPr>
              <w:t>IE</w:t>
            </w:r>
            <w:r w:rsidRPr="00D74F6C">
              <w:rPr>
                <w:rFonts w:asciiTheme="minorHAnsi" w:hAnsiTheme="minorHAnsi" w:cstheme="minorHAnsi"/>
                <w:b/>
                <w:color w:val="FFFFFF" w:themeColor="background1"/>
                <w:spacing w:val="1"/>
                <w:w w:val="89"/>
                <w:sz w:val="36"/>
                <w:szCs w:val="24"/>
                <w:lang w:val="fr-FR"/>
              </w:rPr>
              <w:t xml:space="preserve"> </w:t>
            </w:r>
            <w:r w:rsidR="00C204FD" w:rsidRPr="00D74F6C">
              <w:rPr>
                <w:rFonts w:ascii="Hiragino Sans W9" w:eastAsia="Hiragino Sans W9" w:hAnsi="Hiragino Sans W9" w:cstheme="minorHAnsi" w:hint="eastAsia"/>
                <w:b/>
                <w:color w:val="FFFFFF" w:themeColor="background1"/>
                <w:spacing w:val="1"/>
                <w:w w:val="89"/>
                <w:sz w:val="28"/>
                <w:szCs w:val="24"/>
                <w:lang w:val="fr-FR"/>
              </w:rPr>
              <w:t>❹</w:t>
            </w:r>
            <w:r w:rsidR="00C204FD" w:rsidRPr="00D74F6C">
              <w:rPr>
                <w:rFonts w:ascii="Hiragino Sans W9" w:eastAsia="Hiragino Sans W9" w:hAnsi="Hiragino Sans W9" w:cstheme="minorHAnsi" w:hint="eastAsia"/>
                <w:b/>
                <w:color w:val="FFFFFF" w:themeColor="background1"/>
                <w:spacing w:val="1"/>
                <w:w w:val="89"/>
                <w:sz w:val="32"/>
                <w:szCs w:val="24"/>
                <w:lang w:val="fr-FR"/>
              </w:rPr>
              <w:t xml:space="preserve"> </w:t>
            </w:r>
            <w:r w:rsidR="00C204FD" w:rsidRPr="00D74F6C">
              <w:rPr>
                <w:rFonts w:asciiTheme="minorHAnsi" w:eastAsia="Hiragino Sans W9" w:hAnsiTheme="minorHAnsi" w:cstheme="minorHAnsi"/>
                <w:b/>
                <w:color w:val="FFFFFF" w:themeColor="background1"/>
                <w:spacing w:val="1"/>
                <w:w w:val="89"/>
                <w:sz w:val="36"/>
                <w:szCs w:val="24"/>
                <w:lang w:val="fr-FR"/>
              </w:rPr>
              <w:t>Environnement institutionnel favorable à la recherche en éducatio</w:t>
            </w:r>
            <w:r w:rsidR="00C204FD" w:rsidRPr="00D74F6C">
              <w:rPr>
                <w:rFonts w:asciiTheme="minorHAnsi" w:eastAsia="Hiragino Sans W9" w:hAnsiTheme="minorHAnsi" w:cstheme="minorHAnsi"/>
                <w:b/>
                <w:color w:val="FFFFFF" w:themeColor="background1"/>
                <w:spacing w:val="4"/>
                <w:w w:val="89"/>
                <w:sz w:val="36"/>
                <w:szCs w:val="24"/>
                <w:lang w:val="fr-FR"/>
              </w:rPr>
              <w:t>n</w:t>
            </w:r>
          </w:p>
        </w:tc>
        <w:tc>
          <w:tcPr>
            <w:tcW w:w="425" w:type="dxa"/>
            <w:shd w:val="clear" w:color="auto" w:fill="14955C"/>
            <w:vAlign w:val="center"/>
          </w:tcPr>
          <w:p w14:paraId="61C1D6A5" w14:textId="043AEC75" w:rsidR="000545C2" w:rsidRPr="000545C2" w:rsidRDefault="000545C2" w:rsidP="000545C2"/>
        </w:tc>
      </w:tr>
      <w:tr w:rsidR="004172E7" w:rsidRPr="00947D57" w14:paraId="0F9CB452" w14:textId="77777777" w:rsidTr="00947D57">
        <w:tc>
          <w:tcPr>
            <w:tcW w:w="3403" w:type="dxa"/>
            <w:gridSpan w:val="2"/>
            <w:shd w:val="clear" w:color="auto" w:fill="92D050"/>
          </w:tcPr>
          <w:p w14:paraId="3DC4C2C1" w14:textId="50358A83" w:rsidR="00B566A6" w:rsidRPr="004172E7" w:rsidRDefault="00A90D97" w:rsidP="004172E7">
            <w:pPr>
              <w:autoSpaceDE w:val="0"/>
              <w:autoSpaceDN w:val="0"/>
              <w:adjustRightInd w:val="0"/>
              <w:jc w:val="right"/>
              <w:rPr>
                <w:rFonts w:ascii="Neo Sans Pro" w:hAnsi="Neo Sans Pro" w:cstheme="minorHAnsi"/>
                <w:sz w:val="72"/>
                <w:szCs w:val="80"/>
                <w:lang w:val="en-GB"/>
              </w:rPr>
            </w:pPr>
            <w:r>
              <w:rPr>
                <w:rFonts w:ascii="Neo Sans Pro" w:hAnsi="Neo Sans Pro" w:cstheme="minorHAnsi"/>
                <w:b/>
                <w:noProof/>
                <w:color w:val="00B0F0"/>
                <w:sz w:val="72"/>
                <w:szCs w:val="80"/>
                <w:lang w:eastAsia="fr-FR"/>
              </w:rPr>
              <w:drawing>
                <wp:inline distT="0" distB="0" distL="0" distR="0" wp14:anchorId="310FB123" wp14:editId="33823A47">
                  <wp:extent cx="1629642" cy="5400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raa.png"/>
                          <pic:cNvPicPr/>
                        </pic:nvPicPr>
                        <pic:blipFill>
                          <a:blip r:embed="rId9"/>
                          <a:stretch>
                            <a:fillRect/>
                          </a:stretch>
                        </pic:blipFill>
                        <pic:spPr>
                          <a:xfrm>
                            <a:off x="0" y="0"/>
                            <a:ext cx="1629642" cy="540000"/>
                          </a:xfrm>
                          <a:prstGeom prst="rect">
                            <a:avLst/>
                          </a:prstGeom>
                        </pic:spPr>
                      </pic:pic>
                    </a:graphicData>
                  </a:graphic>
                </wp:inline>
              </w:drawing>
            </w:r>
            <w:r w:rsidR="004172E7" w:rsidRPr="004172E7">
              <w:rPr>
                <w:rFonts w:ascii="Neo Sans Pro" w:hAnsi="Neo Sans Pro" w:cstheme="minorHAnsi"/>
                <w:b/>
                <w:color w:val="00B0F0"/>
                <w:sz w:val="72"/>
                <w:szCs w:val="80"/>
                <w:lang w:val="en-GB"/>
              </w:rPr>
              <w:t xml:space="preserve"> </w:t>
            </w:r>
          </w:p>
        </w:tc>
        <w:tc>
          <w:tcPr>
            <w:tcW w:w="8788" w:type="dxa"/>
            <w:gridSpan w:val="2"/>
            <w:shd w:val="clear" w:color="auto" w:fill="92D050"/>
            <w:vAlign w:val="center"/>
          </w:tcPr>
          <w:p w14:paraId="2A5B6775" w14:textId="1E8E8C63" w:rsidR="00B566A6" w:rsidRPr="00947D57" w:rsidRDefault="00B566A6" w:rsidP="004172E7">
            <w:pPr>
              <w:pBdr>
                <w:left w:val="single" w:sz="24" w:space="4" w:color="FFFFFF" w:themeColor="background1"/>
              </w:pBdr>
              <w:autoSpaceDE w:val="0"/>
              <w:autoSpaceDN w:val="0"/>
              <w:adjustRightInd w:val="0"/>
              <w:rPr>
                <w:rFonts w:asciiTheme="minorHAnsi" w:hAnsiTheme="minorHAnsi" w:cstheme="minorHAnsi"/>
                <w:color w:val="FFFFFF" w:themeColor="background1"/>
                <w:sz w:val="30"/>
                <w:szCs w:val="30"/>
                <w:lang w:val="fr-FR"/>
              </w:rPr>
            </w:pPr>
            <w:r w:rsidRPr="00947D57">
              <w:rPr>
                <w:rFonts w:asciiTheme="minorHAnsi" w:hAnsiTheme="minorHAnsi" w:cstheme="minorHAnsi"/>
                <w:color w:val="FFFFFF" w:themeColor="background1"/>
                <w:sz w:val="30"/>
                <w:szCs w:val="30"/>
                <w:lang w:val="fr-FR"/>
              </w:rPr>
              <w:t xml:space="preserve"> </w:t>
            </w:r>
            <w:r w:rsidR="000545C2" w:rsidRPr="00947D57">
              <w:rPr>
                <w:rFonts w:asciiTheme="minorHAnsi" w:hAnsiTheme="minorHAnsi" w:cstheme="minorHAnsi"/>
                <w:color w:val="FFFFFF" w:themeColor="background1"/>
                <w:sz w:val="20"/>
                <w:szCs w:val="30"/>
                <w:lang w:val="fr-FR"/>
              </w:rPr>
              <w:br/>
            </w:r>
            <w:r w:rsidR="00D627DF" w:rsidRPr="00947D57">
              <w:rPr>
                <w:rFonts w:ascii="Calibri Light" w:hAnsi="Calibri Light" w:cs="Calibri Light"/>
                <w:color w:val="FFFFFF" w:themeColor="background1"/>
                <w:sz w:val="40"/>
                <w:szCs w:val="30"/>
                <w:lang w:val="fr-FR"/>
              </w:rPr>
              <w:t xml:space="preserve"> </w:t>
            </w:r>
            <w:r w:rsidR="00947D57" w:rsidRPr="00947D57">
              <w:rPr>
                <w:rFonts w:asciiTheme="minorHAnsi" w:hAnsiTheme="minorHAnsi" w:cstheme="minorHAnsi"/>
                <w:color w:val="FFFFFF" w:themeColor="background1"/>
                <w:sz w:val="40"/>
                <w:szCs w:val="30"/>
                <w:lang w:val="fr-FR"/>
              </w:rPr>
              <w:t>Prix pour la recherche en éducation en Afrique</w:t>
            </w:r>
          </w:p>
        </w:tc>
      </w:tr>
    </w:tbl>
    <w:p w14:paraId="47590940" w14:textId="77777777" w:rsidR="00B566A6" w:rsidRPr="00947D57" w:rsidRDefault="00B566A6" w:rsidP="00B566A6">
      <w:pPr>
        <w:autoSpaceDE w:val="0"/>
        <w:autoSpaceDN w:val="0"/>
        <w:adjustRightInd w:val="0"/>
        <w:spacing w:after="0" w:line="240" w:lineRule="auto"/>
        <w:jc w:val="center"/>
        <w:rPr>
          <w:rFonts w:asciiTheme="minorHAnsi" w:hAnsiTheme="minorHAnsi" w:cstheme="minorHAnsi"/>
          <w:b/>
          <w:sz w:val="40"/>
          <w:szCs w:val="24"/>
        </w:rPr>
      </w:pPr>
    </w:p>
    <w:p w14:paraId="5C7FF55B" w14:textId="64699D1B" w:rsidR="00B97120" w:rsidRPr="00FC1884" w:rsidRDefault="004A5CF0" w:rsidP="00B566A6">
      <w:pPr>
        <w:autoSpaceDE w:val="0"/>
        <w:autoSpaceDN w:val="0"/>
        <w:adjustRightInd w:val="0"/>
        <w:spacing w:after="0" w:line="240" w:lineRule="auto"/>
        <w:jc w:val="both"/>
        <w:rPr>
          <w:rFonts w:asciiTheme="minorHAnsi" w:hAnsiTheme="minorHAnsi" w:cstheme="minorHAnsi"/>
          <w:szCs w:val="24"/>
        </w:rPr>
      </w:pPr>
      <w:r w:rsidRPr="004A5CF0">
        <w:rPr>
          <w:rFonts w:asciiTheme="minorHAnsi" w:hAnsiTheme="minorHAnsi" w:cstheme="minorHAnsi"/>
          <w:szCs w:val="24"/>
        </w:rPr>
        <w:t>L’Association pour le développement de l’éducation en Afrique (ADEA) et l’Institut africain de développement (ECAD) de la Banque africaine de développement (BAD) lancent, en collaboration avec la Coopération économique Afrique-Corée (KOAFEC), le présent appel à candidatures dans le cadre de la troisième édition du concours du Prix pour la recherche</w:t>
      </w:r>
      <w:r>
        <w:rPr>
          <w:rFonts w:asciiTheme="minorHAnsi" w:hAnsiTheme="minorHAnsi" w:cstheme="minorHAnsi"/>
          <w:szCs w:val="24"/>
        </w:rPr>
        <w:t xml:space="preserve"> en éducation en Afrique (PREA)</w:t>
      </w:r>
      <w:r w:rsidR="00B45ECB" w:rsidRPr="00FC1884">
        <w:rPr>
          <w:rFonts w:asciiTheme="minorHAnsi" w:hAnsiTheme="minorHAnsi" w:cstheme="minorHAnsi"/>
          <w:szCs w:val="24"/>
        </w:rPr>
        <w:t>.</w:t>
      </w:r>
    </w:p>
    <w:p w14:paraId="2EE5093A" w14:textId="77777777" w:rsidR="00B45ECB" w:rsidRPr="00FC1884" w:rsidRDefault="00B45ECB" w:rsidP="00B566A6">
      <w:pPr>
        <w:autoSpaceDE w:val="0"/>
        <w:autoSpaceDN w:val="0"/>
        <w:adjustRightInd w:val="0"/>
        <w:spacing w:after="0" w:line="240" w:lineRule="auto"/>
        <w:jc w:val="both"/>
        <w:rPr>
          <w:rFonts w:asciiTheme="minorHAnsi" w:hAnsiTheme="minorHAnsi" w:cstheme="minorHAnsi"/>
          <w:sz w:val="24"/>
          <w:szCs w:val="24"/>
        </w:rPr>
      </w:pPr>
    </w:p>
    <w:p w14:paraId="5FDF7645" w14:textId="605D9C18" w:rsidR="00B566A6" w:rsidRPr="00A74CF7" w:rsidRDefault="00FC1884" w:rsidP="00B566A6">
      <w:pPr>
        <w:pBdr>
          <w:bottom w:val="single" w:sz="8" w:space="1" w:color="auto"/>
        </w:pBdr>
        <w:spacing w:after="120" w:line="240" w:lineRule="auto"/>
        <w:rPr>
          <w:rFonts w:asciiTheme="minorHAnsi" w:hAnsiTheme="minorHAnsi" w:cstheme="minorHAnsi"/>
          <w:b/>
          <w:sz w:val="28"/>
          <w:szCs w:val="24"/>
        </w:rPr>
      </w:pPr>
      <w:r w:rsidRPr="00A74CF7">
        <w:rPr>
          <w:rFonts w:asciiTheme="minorHAnsi" w:hAnsiTheme="minorHAnsi" w:cstheme="minorHAnsi"/>
          <w:b/>
          <w:sz w:val="28"/>
          <w:szCs w:val="24"/>
        </w:rPr>
        <w:t>Objectif</w:t>
      </w:r>
    </w:p>
    <w:p w14:paraId="47661D04" w14:textId="6B927208" w:rsidR="001B71BB" w:rsidRPr="00FC1884" w:rsidRDefault="004A5CF0" w:rsidP="00B566A6">
      <w:pPr>
        <w:spacing w:after="0" w:line="240" w:lineRule="auto"/>
        <w:jc w:val="both"/>
        <w:rPr>
          <w:rFonts w:asciiTheme="minorHAnsi" w:hAnsiTheme="minorHAnsi" w:cstheme="minorHAnsi"/>
          <w:bCs/>
          <w:sz w:val="24"/>
          <w:szCs w:val="24"/>
        </w:rPr>
      </w:pPr>
      <w:r w:rsidRPr="004A5CF0">
        <w:rPr>
          <w:rFonts w:asciiTheme="minorHAnsi" w:hAnsiTheme="minorHAnsi" w:cstheme="minorHAnsi"/>
          <w:sz w:val="24"/>
          <w:szCs w:val="24"/>
        </w:rPr>
        <w:t xml:space="preserve">Convaincus du rôle essentiel que joue l’éducation dans le développement social et économique, reconnaissant l’importance de la recherche dans la formulation et la mise en œuvre des politiques et réformes éducatives et conscients du rôle critique des connaissances, de l’expérience, des leçons apprises et de leur impact tangible sur la transformation durable et inclusive des économies africaines, l’ADEA et l’ECAD/BAD ont décidé de créer le </w:t>
      </w:r>
      <w:r w:rsidRPr="004A5CF0">
        <w:rPr>
          <w:rFonts w:asciiTheme="minorHAnsi" w:hAnsiTheme="minorHAnsi" w:cstheme="minorHAnsi"/>
          <w:b/>
          <w:sz w:val="24"/>
          <w:szCs w:val="24"/>
        </w:rPr>
        <w:t>PREA</w:t>
      </w:r>
      <w:r w:rsidR="00B97120" w:rsidRPr="00FC1884">
        <w:rPr>
          <w:rFonts w:asciiTheme="minorHAnsi" w:hAnsiTheme="minorHAnsi" w:cstheme="minorHAnsi"/>
          <w:bCs/>
          <w:sz w:val="24"/>
          <w:szCs w:val="24"/>
        </w:rPr>
        <w:t>.</w:t>
      </w:r>
    </w:p>
    <w:p w14:paraId="31A92549" w14:textId="77777777" w:rsidR="00B566A6" w:rsidRPr="00FC1884" w:rsidRDefault="00B566A6" w:rsidP="00B566A6">
      <w:pPr>
        <w:spacing w:after="0" w:line="240" w:lineRule="auto"/>
        <w:jc w:val="both"/>
        <w:rPr>
          <w:rFonts w:asciiTheme="minorHAnsi" w:hAnsiTheme="minorHAnsi" w:cstheme="minorHAnsi"/>
          <w:bCs/>
          <w:sz w:val="24"/>
          <w:szCs w:val="24"/>
        </w:rPr>
      </w:pPr>
    </w:p>
    <w:p w14:paraId="16FC28B3" w14:textId="108AA7C6" w:rsidR="00FC1884" w:rsidRDefault="004A5CF0" w:rsidP="00B566A6">
      <w:pPr>
        <w:spacing w:after="120" w:line="240" w:lineRule="auto"/>
        <w:jc w:val="both"/>
        <w:rPr>
          <w:rFonts w:asciiTheme="minorHAnsi" w:hAnsiTheme="minorHAnsi" w:cstheme="minorHAnsi"/>
          <w:bCs/>
          <w:sz w:val="24"/>
          <w:szCs w:val="24"/>
          <w:lang w:val="en-CA"/>
        </w:rPr>
      </w:pPr>
      <w:r w:rsidRPr="004A5CF0">
        <w:rPr>
          <w:rFonts w:asciiTheme="minorHAnsi" w:hAnsiTheme="minorHAnsi" w:cstheme="minorHAnsi"/>
          <w:bCs/>
          <w:sz w:val="24"/>
          <w:szCs w:val="24"/>
        </w:rPr>
        <w:t>Ce Prix vise à promouvoir l’excellence dans le domaine de la recherche en éducation dans les universités, les instituts de recherche et les réseaux africains. Il a pour but d’identifier, de récompenser et de promouvoir les réalisations remarquables en matière de recherche en éducation en Afrique, ainsi que son application dans la formation et le renforcement des capacités. Le PREA vise plus précisément à</w:t>
      </w:r>
      <w:r w:rsidR="00FC1884" w:rsidRPr="00FC1884">
        <w:rPr>
          <w:rFonts w:asciiTheme="minorHAnsi" w:hAnsiTheme="minorHAnsi" w:cstheme="minorHAnsi"/>
          <w:bCs/>
          <w:sz w:val="24"/>
          <w:szCs w:val="24"/>
          <w:lang w:val="en-CA"/>
        </w:rPr>
        <w:t xml:space="preserve"> :</w:t>
      </w:r>
    </w:p>
    <w:p w14:paraId="06E49CE6" w14:textId="77777777" w:rsidR="004A5CF0" w:rsidRPr="004A5CF0" w:rsidRDefault="004A5CF0" w:rsidP="004A5CF0">
      <w:pPr>
        <w:widowControl w:val="0"/>
        <w:numPr>
          <w:ilvl w:val="0"/>
          <w:numId w:val="10"/>
        </w:numPr>
        <w:overflowPunct w:val="0"/>
        <w:autoSpaceDE w:val="0"/>
        <w:autoSpaceDN w:val="0"/>
        <w:adjustRightInd w:val="0"/>
        <w:spacing w:after="120" w:line="240" w:lineRule="auto"/>
        <w:jc w:val="both"/>
        <w:textAlignment w:val="baseline"/>
        <w:rPr>
          <w:rFonts w:asciiTheme="minorHAnsi" w:hAnsiTheme="minorHAnsi" w:cstheme="minorHAnsi"/>
          <w:sz w:val="24"/>
          <w:szCs w:val="24"/>
        </w:rPr>
      </w:pPr>
      <w:r w:rsidRPr="004A5CF0">
        <w:rPr>
          <w:rFonts w:asciiTheme="minorHAnsi" w:hAnsiTheme="minorHAnsi" w:cstheme="minorHAnsi"/>
          <w:sz w:val="24"/>
          <w:szCs w:val="24"/>
        </w:rPr>
        <w:t>renforcer le lien entre la recherche en éducation et l’élaboration des politiques d’éducation ainsi que leur mise en pratique en Afrique ;</w:t>
      </w:r>
    </w:p>
    <w:p w14:paraId="0B63E45F" w14:textId="6AB6FF07" w:rsidR="004A5CF0" w:rsidRPr="004A5CF0" w:rsidRDefault="004A5CF0" w:rsidP="004A5CF0">
      <w:pPr>
        <w:widowControl w:val="0"/>
        <w:numPr>
          <w:ilvl w:val="0"/>
          <w:numId w:val="10"/>
        </w:numPr>
        <w:overflowPunct w:val="0"/>
        <w:autoSpaceDE w:val="0"/>
        <w:autoSpaceDN w:val="0"/>
        <w:adjustRightInd w:val="0"/>
        <w:spacing w:after="120" w:line="240" w:lineRule="auto"/>
        <w:jc w:val="both"/>
        <w:textAlignment w:val="baseline"/>
        <w:rPr>
          <w:rFonts w:asciiTheme="minorHAnsi" w:hAnsiTheme="minorHAnsi" w:cstheme="minorHAnsi"/>
          <w:sz w:val="24"/>
          <w:szCs w:val="24"/>
        </w:rPr>
      </w:pPr>
      <w:r w:rsidRPr="004A5CF0">
        <w:rPr>
          <w:rFonts w:asciiTheme="minorHAnsi" w:hAnsiTheme="minorHAnsi" w:cstheme="minorHAnsi"/>
          <w:sz w:val="24"/>
          <w:szCs w:val="24"/>
        </w:rPr>
        <w:t>encourager et soutenir les chercheurs basés en Afrique et leurs institutions à produire et à diffuser des travaux de recherche rigoureux et pertinents susceptibles de stimuler l’élaboration de politiques innovantes pour l’Afrique ;</w:t>
      </w:r>
    </w:p>
    <w:p w14:paraId="123CC890" w14:textId="77777777" w:rsidR="004A5CF0" w:rsidRPr="004A5CF0" w:rsidRDefault="004A5CF0" w:rsidP="004A5CF0">
      <w:pPr>
        <w:widowControl w:val="0"/>
        <w:numPr>
          <w:ilvl w:val="0"/>
          <w:numId w:val="10"/>
        </w:numPr>
        <w:overflowPunct w:val="0"/>
        <w:autoSpaceDE w:val="0"/>
        <w:autoSpaceDN w:val="0"/>
        <w:adjustRightInd w:val="0"/>
        <w:spacing w:after="120" w:line="240" w:lineRule="auto"/>
        <w:jc w:val="both"/>
        <w:textAlignment w:val="baseline"/>
        <w:rPr>
          <w:rFonts w:asciiTheme="minorHAnsi" w:hAnsiTheme="minorHAnsi" w:cstheme="minorHAnsi"/>
          <w:sz w:val="24"/>
          <w:szCs w:val="24"/>
        </w:rPr>
      </w:pPr>
      <w:r w:rsidRPr="004A5CF0">
        <w:rPr>
          <w:rFonts w:asciiTheme="minorHAnsi" w:hAnsiTheme="minorHAnsi" w:cstheme="minorHAnsi"/>
          <w:sz w:val="24"/>
          <w:szCs w:val="24"/>
        </w:rPr>
        <w:t xml:space="preserve">faciliter les interactions entre les chercheurs et les élaborateurs de politiques, afin de promouvoir l’utilisation systématique des résultats de la recherche dans la conceptualisation, la formulation, la conception, la mise en œuvre et l’évaluation des politiques ; </w:t>
      </w:r>
    </w:p>
    <w:p w14:paraId="43482119" w14:textId="40E6EAB2" w:rsidR="004A5CF0" w:rsidRDefault="004A5CF0" w:rsidP="004A5CF0">
      <w:pPr>
        <w:widowControl w:val="0"/>
        <w:numPr>
          <w:ilvl w:val="0"/>
          <w:numId w:val="10"/>
        </w:numPr>
        <w:overflowPunct w:val="0"/>
        <w:autoSpaceDE w:val="0"/>
        <w:autoSpaceDN w:val="0"/>
        <w:adjustRightInd w:val="0"/>
        <w:spacing w:after="0" w:line="240" w:lineRule="auto"/>
        <w:textAlignment w:val="baseline"/>
        <w:rPr>
          <w:rFonts w:asciiTheme="minorHAnsi" w:hAnsiTheme="minorHAnsi" w:cstheme="minorHAnsi"/>
          <w:sz w:val="24"/>
          <w:szCs w:val="24"/>
        </w:rPr>
      </w:pPr>
      <w:r w:rsidRPr="004A5CF0">
        <w:rPr>
          <w:rFonts w:asciiTheme="minorHAnsi" w:hAnsiTheme="minorHAnsi" w:cstheme="minorHAnsi"/>
          <w:sz w:val="24"/>
          <w:szCs w:val="24"/>
        </w:rPr>
        <w:lastRenderedPageBreak/>
        <w:t>faciliter l’identification de chercheurs compétents pour produire du contenu pour le Centre de connaissances de l’ADEA</w:t>
      </w:r>
    </w:p>
    <w:p w14:paraId="3BE3CA3A" w14:textId="77777777" w:rsidR="00B566A6" w:rsidRPr="00FC1884" w:rsidRDefault="00B566A6" w:rsidP="00B566A6">
      <w:pPr>
        <w:spacing w:after="0" w:line="240" w:lineRule="auto"/>
        <w:rPr>
          <w:rFonts w:asciiTheme="minorHAnsi" w:hAnsiTheme="minorHAnsi" w:cstheme="minorHAnsi"/>
          <w:sz w:val="24"/>
          <w:szCs w:val="24"/>
        </w:rPr>
      </w:pPr>
    </w:p>
    <w:p w14:paraId="0C15DCD9" w14:textId="79890FF8" w:rsidR="00B566A6" w:rsidRPr="00FC1884" w:rsidRDefault="004A5CF0" w:rsidP="00C21559">
      <w:pPr>
        <w:spacing w:after="0" w:line="240" w:lineRule="auto"/>
        <w:jc w:val="both"/>
        <w:rPr>
          <w:rFonts w:asciiTheme="minorHAnsi" w:hAnsiTheme="minorHAnsi" w:cstheme="minorHAnsi"/>
          <w:sz w:val="24"/>
          <w:szCs w:val="24"/>
        </w:rPr>
      </w:pPr>
      <w:r w:rsidRPr="004A5CF0">
        <w:rPr>
          <w:rFonts w:asciiTheme="minorHAnsi" w:hAnsiTheme="minorHAnsi" w:cstheme="minorHAnsi"/>
          <w:sz w:val="24"/>
          <w:szCs w:val="24"/>
        </w:rPr>
        <w:t>À long terme, ce Prix devrait favoriser l’institutionnalisation d’une culture de recherche de qualité et pertinente dans le domaine de la recherche en éducation en Afrique, qui contribue à une prise de décisions éclairées ainsi qu’à une mise en œuvre efficace des réformes et des pratiques.</w:t>
      </w:r>
    </w:p>
    <w:p w14:paraId="65781F17" w14:textId="77777777" w:rsidR="00C21559" w:rsidRPr="00FC1884" w:rsidRDefault="00C21559" w:rsidP="00C21559">
      <w:pPr>
        <w:spacing w:after="0" w:line="240" w:lineRule="auto"/>
        <w:jc w:val="both"/>
        <w:rPr>
          <w:rFonts w:asciiTheme="minorHAnsi" w:hAnsiTheme="minorHAnsi" w:cstheme="minorHAnsi"/>
          <w:sz w:val="24"/>
          <w:szCs w:val="24"/>
        </w:rPr>
      </w:pPr>
    </w:p>
    <w:p w14:paraId="73F8ED0D" w14:textId="12E03095" w:rsidR="00B566A6" w:rsidRPr="00FC1884" w:rsidRDefault="00FC1884" w:rsidP="00B566A6">
      <w:pPr>
        <w:pBdr>
          <w:bottom w:val="single" w:sz="8" w:space="1" w:color="auto"/>
        </w:pBdr>
        <w:spacing w:after="120" w:line="240" w:lineRule="auto"/>
        <w:rPr>
          <w:rFonts w:asciiTheme="minorHAnsi" w:hAnsiTheme="minorHAnsi" w:cstheme="minorHAnsi"/>
          <w:b/>
          <w:sz w:val="28"/>
          <w:szCs w:val="24"/>
        </w:rPr>
      </w:pPr>
      <w:r w:rsidRPr="00FC1884">
        <w:rPr>
          <w:rFonts w:asciiTheme="minorHAnsi" w:hAnsiTheme="minorHAnsi" w:cstheme="minorHAnsi"/>
          <w:b/>
          <w:sz w:val="28"/>
          <w:szCs w:val="24"/>
        </w:rPr>
        <w:t>Critères d’éligibilité</w:t>
      </w:r>
    </w:p>
    <w:p w14:paraId="3B715C06" w14:textId="44F4357E" w:rsidR="00D36278" w:rsidRPr="00FC1884" w:rsidRDefault="004A5CF0" w:rsidP="00B566A6">
      <w:pPr>
        <w:spacing w:after="0" w:line="240" w:lineRule="auto"/>
        <w:jc w:val="both"/>
        <w:rPr>
          <w:rFonts w:asciiTheme="minorHAnsi" w:hAnsiTheme="minorHAnsi" w:cstheme="minorHAnsi"/>
          <w:sz w:val="24"/>
        </w:rPr>
      </w:pPr>
      <w:r>
        <w:rPr>
          <w:rFonts w:asciiTheme="minorHAnsi" w:hAnsiTheme="minorHAnsi" w:cstheme="minorHAnsi"/>
          <w:sz w:val="24"/>
        </w:rPr>
        <w:t>Cette catégorie</w:t>
      </w:r>
      <w:r>
        <w:rPr>
          <w:rStyle w:val="Appelnotedebasdep"/>
          <w:rFonts w:asciiTheme="minorHAnsi" w:hAnsiTheme="minorHAnsi"/>
          <w:sz w:val="24"/>
        </w:rPr>
        <w:footnoteReference w:id="1"/>
      </w:r>
      <w:r w:rsidRPr="004A5CF0">
        <w:rPr>
          <w:rFonts w:asciiTheme="minorHAnsi" w:hAnsiTheme="minorHAnsi" w:cstheme="minorHAnsi"/>
          <w:sz w:val="24"/>
        </w:rPr>
        <w:t xml:space="preserve"> du Prix récompense une institution africaine publique/à but non lucratif (centre, institut, division, département, faculté ou unité) reconnue pour son rôle de premier plan et sa capacité à favoriser et à maintenir la production et la diffusion de travaux de recherche de qualité et pertinents dans le domaine de l’éducation, de la formation ou du renforcement des capacités</w:t>
      </w:r>
      <w:r w:rsidR="00D36278" w:rsidRPr="00FC1884">
        <w:rPr>
          <w:rFonts w:asciiTheme="minorHAnsi" w:hAnsiTheme="minorHAnsi" w:cstheme="minorHAnsi"/>
          <w:sz w:val="24"/>
        </w:rPr>
        <w:t>.</w:t>
      </w:r>
    </w:p>
    <w:p w14:paraId="4F123EFC" w14:textId="77777777" w:rsidR="00B566A6" w:rsidRPr="00FC1884" w:rsidRDefault="00B566A6" w:rsidP="00B566A6">
      <w:pPr>
        <w:spacing w:after="0" w:line="240" w:lineRule="auto"/>
        <w:rPr>
          <w:rFonts w:asciiTheme="minorHAnsi" w:hAnsiTheme="minorHAnsi" w:cstheme="minorHAnsi"/>
          <w:sz w:val="24"/>
        </w:rPr>
      </w:pPr>
    </w:p>
    <w:p w14:paraId="06E4250E" w14:textId="444880A3" w:rsidR="00D36278" w:rsidRPr="00FC1884" w:rsidRDefault="00FC1884" w:rsidP="00C21559">
      <w:pPr>
        <w:pBdr>
          <w:bottom w:val="single" w:sz="8" w:space="1" w:color="auto"/>
        </w:pBdr>
        <w:spacing w:after="120" w:line="240" w:lineRule="auto"/>
        <w:rPr>
          <w:rFonts w:asciiTheme="minorHAnsi" w:hAnsiTheme="minorHAnsi" w:cstheme="minorHAnsi"/>
          <w:b/>
          <w:sz w:val="28"/>
          <w:szCs w:val="24"/>
        </w:rPr>
      </w:pPr>
      <w:r w:rsidRPr="00FC1884">
        <w:rPr>
          <w:rFonts w:asciiTheme="minorHAnsi" w:hAnsiTheme="minorHAnsi" w:cstheme="minorHAnsi"/>
          <w:b/>
          <w:sz w:val="28"/>
          <w:szCs w:val="24"/>
        </w:rPr>
        <w:t xml:space="preserve">Critères d’évaluation des </w:t>
      </w:r>
      <w:r w:rsidR="00726159" w:rsidRPr="00726159">
        <w:rPr>
          <w:rFonts w:asciiTheme="minorHAnsi" w:hAnsiTheme="minorHAnsi" w:cstheme="minorHAnsi"/>
          <w:b/>
          <w:sz w:val="28"/>
          <w:szCs w:val="24"/>
        </w:rPr>
        <w:t>candidatures</w:t>
      </w:r>
    </w:p>
    <w:p w14:paraId="0CAD07CF" w14:textId="767B5CB8" w:rsidR="00A15E97" w:rsidRPr="00FC1884" w:rsidRDefault="00A15E97" w:rsidP="00EA5A7A">
      <w:pPr>
        <w:spacing w:after="120" w:line="240" w:lineRule="auto"/>
        <w:jc w:val="both"/>
        <w:rPr>
          <w:rFonts w:asciiTheme="minorHAnsi" w:hAnsiTheme="minorHAnsi" w:cstheme="minorHAnsi"/>
          <w:sz w:val="24"/>
          <w:szCs w:val="24"/>
        </w:rPr>
      </w:pPr>
      <w:r w:rsidRPr="00A15E97">
        <w:rPr>
          <w:rFonts w:asciiTheme="minorHAnsi" w:hAnsiTheme="minorHAnsi" w:cstheme="minorHAnsi"/>
          <w:sz w:val="24"/>
          <w:szCs w:val="24"/>
        </w:rPr>
        <w:t>Les critères suivants serviront à évaluer la qualité des candidatures et à sélectionner le ou la lauréat(e) :</w:t>
      </w:r>
    </w:p>
    <w:p w14:paraId="69AA32B2" w14:textId="77777777" w:rsidR="00EA5A7A" w:rsidRPr="00EA5A7A" w:rsidRDefault="00EA5A7A" w:rsidP="00EA5A7A">
      <w:pPr>
        <w:pStyle w:val="Paragraphedeliste"/>
        <w:numPr>
          <w:ilvl w:val="0"/>
          <w:numId w:val="10"/>
        </w:numPr>
        <w:spacing w:after="120" w:line="240" w:lineRule="auto"/>
        <w:contextualSpacing w:val="0"/>
        <w:rPr>
          <w:rFonts w:asciiTheme="minorHAnsi" w:hAnsiTheme="minorHAnsi" w:cs="Arial"/>
          <w:sz w:val="24"/>
          <w:lang w:val="fr-FR"/>
        </w:rPr>
      </w:pPr>
      <w:r w:rsidRPr="00EA5A7A">
        <w:rPr>
          <w:rFonts w:asciiTheme="minorHAnsi" w:hAnsiTheme="minorHAnsi" w:cs="Arial"/>
          <w:sz w:val="24"/>
          <w:lang w:val="fr-FR"/>
        </w:rPr>
        <w:t xml:space="preserve">l’existence d’un système d’appui institutionnalisé (y compris les politiques et pratiques, les mécanismes, les systèmes d’incitation, les possibilités de réseautage avec les parties prenantes de l’éducation aux niveaux national, sous-régional, régional et international, etc.) pour promouvoir un engagement durable dans la recherche en éducation ; </w:t>
      </w:r>
    </w:p>
    <w:p w14:paraId="4167D2D2" w14:textId="77777777" w:rsidR="00EA5A7A" w:rsidRPr="00EA5A7A" w:rsidRDefault="00EA5A7A" w:rsidP="00EA5A7A">
      <w:pPr>
        <w:pStyle w:val="Paragraphedeliste"/>
        <w:numPr>
          <w:ilvl w:val="0"/>
          <w:numId w:val="10"/>
        </w:numPr>
        <w:spacing w:after="120" w:line="240" w:lineRule="auto"/>
        <w:contextualSpacing w:val="0"/>
        <w:rPr>
          <w:rFonts w:asciiTheme="minorHAnsi" w:hAnsiTheme="minorHAnsi" w:cs="Arial"/>
          <w:sz w:val="24"/>
          <w:lang w:val="fr-FR"/>
        </w:rPr>
      </w:pPr>
      <w:r w:rsidRPr="00EA5A7A">
        <w:rPr>
          <w:rFonts w:asciiTheme="minorHAnsi" w:hAnsiTheme="minorHAnsi" w:cs="Arial"/>
          <w:sz w:val="24"/>
          <w:lang w:val="fr-FR"/>
        </w:rPr>
        <w:t>la présence d’une équipe dirigeante engagée, de soutien et efficace ayant instauré un environnement propice à la recherche en éducation, nonobstant des contraintes externes et internes ;</w:t>
      </w:r>
    </w:p>
    <w:p w14:paraId="470F9B4E" w14:textId="77777777" w:rsidR="00EA5A7A" w:rsidRPr="00EA5A7A" w:rsidRDefault="00EA5A7A" w:rsidP="00EA5A7A">
      <w:pPr>
        <w:pStyle w:val="Paragraphedeliste"/>
        <w:numPr>
          <w:ilvl w:val="0"/>
          <w:numId w:val="10"/>
        </w:numPr>
        <w:spacing w:after="120" w:line="240" w:lineRule="auto"/>
        <w:contextualSpacing w:val="0"/>
        <w:rPr>
          <w:rFonts w:asciiTheme="minorHAnsi" w:hAnsiTheme="minorHAnsi" w:cs="Arial"/>
          <w:sz w:val="24"/>
          <w:lang w:val="fr-FR"/>
        </w:rPr>
      </w:pPr>
      <w:r w:rsidRPr="00EA5A7A">
        <w:rPr>
          <w:rFonts w:asciiTheme="minorHAnsi" w:hAnsiTheme="minorHAnsi" w:cs="Arial"/>
          <w:sz w:val="24"/>
          <w:lang w:val="fr-FR"/>
        </w:rPr>
        <w:t xml:space="preserve">la capacité reconnue à attirer, à retenir et à promouvoir des chercheurs africains centrés sur l’éducation, la formation ou le renforcement des capacités ou s’y intéressant ; </w:t>
      </w:r>
    </w:p>
    <w:p w14:paraId="3CC5D115" w14:textId="77777777" w:rsidR="00EA5A7A" w:rsidRPr="00EA5A7A" w:rsidRDefault="00EA5A7A" w:rsidP="00EA5A7A">
      <w:pPr>
        <w:pStyle w:val="Paragraphedeliste"/>
        <w:numPr>
          <w:ilvl w:val="0"/>
          <w:numId w:val="10"/>
        </w:numPr>
        <w:spacing w:after="120" w:line="240" w:lineRule="auto"/>
        <w:rPr>
          <w:rFonts w:asciiTheme="minorHAnsi" w:hAnsiTheme="minorHAnsi" w:cs="Arial"/>
          <w:sz w:val="24"/>
          <w:lang w:val="fr-FR"/>
        </w:rPr>
      </w:pPr>
      <w:r w:rsidRPr="00EA5A7A">
        <w:rPr>
          <w:rFonts w:asciiTheme="minorHAnsi" w:hAnsiTheme="minorHAnsi" w:cs="Arial"/>
          <w:sz w:val="24"/>
          <w:lang w:val="fr-FR"/>
        </w:rPr>
        <w:t>la productivité en matière de recherche</w:t>
      </w:r>
      <w:r w:rsidRPr="00EA5A7A">
        <w:rPr>
          <w:rFonts w:asciiTheme="minorHAnsi" w:hAnsiTheme="minorHAnsi" w:cs="Arial"/>
          <w:sz w:val="24"/>
          <w:vertAlign w:val="superscript"/>
        </w:rPr>
        <w:footnoteReference w:id="2"/>
      </w:r>
      <w:r w:rsidRPr="00EA5A7A">
        <w:rPr>
          <w:rFonts w:asciiTheme="minorHAnsi" w:hAnsiTheme="minorHAnsi" w:cs="Arial"/>
          <w:sz w:val="24"/>
          <w:lang w:val="fr-FR"/>
        </w:rPr>
        <w:t xml:space="preserve"> en termes de publications et de participation à des conférences par le personnel et les étudiants. </w:t>
      </w:r>
    </w:p>
    <w:p w14:paraId="047F708E" w14:textId="77777777" w:rsidR="00C21559" w:rsidRPr="00A74CF7" w:rsidRDefault="00C21559" w:rsidP="00C21559">
      <w:pPr>
        <w:pStyle w:val="Paragraphedeliste"/>
        <w:keepNext/>
        <w:spacing w:after="0" w:line="240" w:lineRule="auto"/>
        <w:jc w:val="both"/>
        <w:rPr>
          <w:rFonts w:asciiTheme="minorHAnsi" w:hAnsiTheme="minorHAnsi" w:cstheme="minorHAnsi"/>
          <w:sz w:val="24"/>
          <w:szCs w:val="24"/>
          <w:lang w:val="fr-FR"/>
        </w:rPr>
      </w:pPr>
    </w:p>
    <w:p w14:paraId="03C882E8" w14:textId="45173338" w:rsidR="00FD35FA" w:rsidRPr="00FC1884" w:rsidRDefault="00884B4F" w:rsidP="00C21559">
      <w:pPr>
        <w:keepNext/>
        <w:autoSpaceDE w:val="0"/>
        <w:autoSpaceDN w:val="0"/>
        <w:adjustRightInd w:val="0"/>
        <w:spacing w:after="0" w:line="240" w:lineRule="auto"/>
        <w:jc w:val="both"/>
        <w:rPr>
          <w:rFonts w:asciiTheme="minorHAnsi" w:hAnsiTheme="minorHAnsi" w:cstheme="minorHAnsi"/>
          <w:i/>
          <w:sz w:val="24"/>
          <w:szCs w:val="24"/>
        </w:rPr>
      </w:pPr>
      <w:r w:rsidRPr="00FC1884">
        <w:rPr>
          <w:rFonts w:asciiTheme="minorHAnsi" w:hAnsiTheme="minorHAnsi" w:cstheme="minorHAnsi"/>
          <w:b/>
          <w:i/>
          <w:sz w:val="24"/>
          <w:szCs w:val="24"/>
        </w:rPr>
        <w:t xml:space="preserve">NB: </w:t>
      </w:r>
      <w:r w:rsidR="00EA5A7A" w:rsidRPr="00EA5A7A">
        <w:rPr>
          <w:rFonts w:asciiTheme="minorHAnsi" w:hAnsiTheme="minorHAnsi" w:cstheme="minorHAnsi"/>
          <w:i/>
          <w:sz w:val="24"/>
          <w:szCs w:val="24"/>
        </w:rPr>
        <w:t>La candidature ayant obtenu la meilleure note sera retenue pour l’attribution du Prix. L’ADEA et l’IAD/BAD se réservent le droit de ne pas décerner de Prix si aucune candidature n’obtient la note de passage de 75 %</w:t>
      </w:r>
      <w:r w:rsidR="006A31EF">
        <w:rPr>
          <w:rFonts w:asciiTheme="minorHAnsi" w:hAnsiTheme="minorHAnsi" w:cstheme="minorHAnsi"/>
          <w:i/>
          <w:sz w:val="24"/>
          <w:szCs w:val="24"/>
        </w:rPr>
        <w:t>.</w:t>
      </w:r>
    </w:p>
    <w:p w14:paraId="07F57492" w14:textId="1981BEF1" w:rsidR="00884B4F" w:rsidRDefault="00884B4F" w:rsidP="00B566A6">
      <w:pPr>
        <w:autoSpaceDE w:val="0"/>
        <w:autoSpaceDN w:val="0"/>
        <w:adjustRightInd w:val="0"/>
        <w:spacing w:after="0" w:line="240" w:lineRule="auto"/>
        <w:jc w:val="both"/>
        <w:rPr>
          <w:rFonts w:asciiTheme="minorHAnsi" w:hAnsiTheme="minorHAnsi" w:cstheme="minorHAnsi"/>
          <w:b/>
          <w:bCs/>
          <w:sz w:val="24"/>
          <w:szCs w:val="24"/>
        </w:rPr>
      </w:pPr>
    </w:p>
    <w:p w14:paraId="2186E51D" w14:textId="77777777" w:rsidR="00053146" w:rsidRPr="00FC1884" w:rsidRDefault="00053146" w:rsidP="00B566A6">
      <w:pPr>
        <w:autoSpaceDE w:val="0"/>
        <w:autoSpaceDN w:val="0"/>
        <w:adjustRightInd w:val="0"/>
        <w:spacing w:after="0" w:line="240" w:lineRule="auto"/>
        <w:jc w:val="both"/>
        <w:rPr>
          <w:rFonts w:asciiTheme="minorHAnsi" w:hAnsiTheme="minorHAnsi" w:cstheme="minorHAnsi"/>
          <w:b/>
          <w:bCs/>
          <w:sz w:val="24"/>
          <w:szCs w:val="24"/>
        </w:rPr>
      </w:pPr>
    </w:p>
    <w:p w14:paraId="6E85C207" w14:textId="355F89A2" w:rsidR="00D36278" w:rsidRPr="00FC1884" w:rsidRDefault="00CF3528" w:rsidP="00C21559">
      <w:pPr>
        <w:pBdr>
          <w:bottom w:val="single" w:sz="8" w:space="1" w:color="auto"/>
        </w:pBdr>
        <w:spacing w:after="120" w:line="240" w:lineRule="auto"/>
        <w:rPr>
          <w:rFonts w:asciiTheme="minorHAnsi" w:hAnsiTheme="minorHAnsi" w:cstheme="minorHAnsi"/>
          <w:b/>
          <w:sz w:val="28"/>
          <w:szCs w:val="24"/>
        </w:rPr>
      </w:pPr>
      <w:r w:rsidRPr="00CF3528">
        <w:rPr>
          <w:rFonts w:asciiTheme="minorHAnsi" w:hAnsiTheme="minorHAnsi" w:cstheme="minorHAnsi"/>
          <w:b/>
          <w:sz w:val="28"/>
          <w:szCs w:val="24"/>
        </w:rPr>
        <w:lastRenderedPageBreak/>
        <w:t>Processus de nomination et de candidature</w:t>
      </w:r>
    </w:p>
    <w:p w14:paraId="5CD8FAC2" w14:textId="5A2797D3" w:rsidR="006A31EF" w:rsidRPr="006A31EF" w:rsidRDefault="00053146" w:rsidP="00053146">
      <w:pPr>
        <w:numPr>
          <w:ilvl w:val="0"/>
          <w:numId w:val="5"/>
        </w:numPr>
        <w:spacing w:after="120" w:line="240" w:lineRule="auto"/>
        <w:jc w:val="both"/>
        <w:rPr>
          <w:rFonts w:asciiTheme="minorHAnsi" w:hAnsiTheme="minorHAnsi" w:cstheme="minorHAnsi"/>
          <w:sz w:val="24"/>
          <w:szCs w:val="24"/>
        </w:rPr>
      </w:pPr>
      <w:r>
        <w:rPr>
          <w:rFonts w:asciiTheme="minorHAnsi" w:hAnsiTheme="minorHAnsi" w:cstheme="minorHAnsi"/>
          <w:sz w:val="24"/>
          <w:szCs w:val="24"/>
        </w:rPr>
        <w:t>P</w:t>
      </w:r>
      <w:r w:rsidRPr="00053146">
        <w:rPr>
          <w:rFonts w:asciiTheme="minorHAnsi" w:hAnsiTheme="minorHAnsi" w:cstheme="minorHAnsi"/>
          <w:sz w:val="24"/>
          <w:szCs w:val="24"/>
        </w:rPr>
        <w:t>rocessus de nomination</w:t>
      </w:r>
      <w:r>
        <w:rPr>
          <w:rFonts w:asciiTheme="minorHAnsi" w:hAnsiTheme="minorHAnsi" w:cstheme="minorHAnsi"/>
          <w:sz w:val="24"/>
          <w:szCs w:val="24"/>
        </w:rPr>
        <w:t> :</w:t>
      </w:r>
    </w:p>
    <w:p w14:paraId="6913E0FB" w14:textId="7010BD5F" w:rsidR="00053146" w:rsidRPr="00053146" w:rsidRDefault="00053146" w:rsidP="00053146">
      <w:pPr>
        <w:numPr>
          <w:ilvl w:val="1"/>
          <w:numId w:val="5"/>
        </w:numPr>
        <w:tabs>
          <w:tab w:val="clear" w:pos="1080"/>
        </w:tabs>
        <w:spacing w:after="120" w:line="240" w:lineRule="auto"/>
        <w:ind w:left="851" w:hanging="425"/>
        <w:jc w:val="both"/>
        <w:rPr>
          <w:rFonts w:asciiTheme="minorHAnsi" w:hAnsiTheme="minorHAnsi" w:cstheme="minorHAnsi"/>
          <w:sz w:val="24"/>
          <w:szCs w:val="24"/>
        </w:rPr>
      </w:pPr>
      <w:r w:rsidRPr="00053146">
        <w:rPr>
          <w:rFonts w:asciiTheme="minorHAnsi" w:hAnsiTheme="minorHAnsi" w:cstheme="minorHAnsi"/>
          <w:sz w:val="24"/>
          <w:szCs w:val="24"/>
        </w:rPr>
        <w:t>un groupe de personnes peut proposer une institution en remplissant et en envoyant le formulai</w:t>
      </w:r>
      <w:r w:rsidR="0016466C">
        <w:rPr>
          <w:rFonts w:asciiTheme="minorHAnsi" w:hAnsiTheme="minorHAnsi" w:cstheme="minorHAnsi"/>
          <w:sz w:val="24"/>
          <w:szCs w:val="24"/>
        </w:rPr>
        <w:t>re de nomination (voir la page 5</w:t>
      </w:r>
      <w:r w:rsidRPr="00053146">
        <w:rPr>
          <w:rFonts w:asciiTheme="minorHAnsi" w:hAnsiTheme="minorHAnsi" w:cstheme="minorHAnsi"/>
          <w:sz w:val="24"/>
          <w:szCs w:val="24"/>
        </w:rPr>
        <w:t xml:space="preserve"> de l’appel à candidatures) à l’adresse suivante : </w:t>
      </w:r>
      <w:hyperlink r:id="rId10" w:history="1">
        <w:r w:rsidRPr="00053146">
          <w:rPr>
            <w:rFonts w:asciiTheme="minorHAnsi" w:hAnsiTheme="minorHAnsi" w:cstheme="minorHAnsi"/>
          </w:rPr>
          <w:t>eraa@afdb.org</w:t>
        </w:r>
      </w:hyperlink>
      <w:r w:rsidRPr="00053146">
        <w:rPr>
          <w:rFonts w:asciiTheme="minorHAnsi" w:hAnsiTheme="minorHAnsi" w:cstheme="minorHAnsi"/>
          <w:sz w:val="24"/>
          <w:szCs w:val="24"/>
        </w:rPr>
        <w:t xml:space="preserve">. Dès qu’il reçoit le formulaire, le Comité scientifique informe l’institution nominée ; </w:t>
      </w:r>
    </w:p>
    <w:p w14:paraId="3AAAFBF7" w14:textId="77777777" w:rsidR="00053146" w:rsidRPr="00053146" w:rsidRDefault="00053146" w:rsidP="00053146">
      <w:pPr>
        <w:numPr>
          <w:ilvl w:val="1"/>
          <w:numId w:val="5"/>
        </w:numPr>
        <w:tabs>
          <w:tab w:val="clear" w:pos="1080"/>
        </w:tabs>
        <w:spacing w:after="120" w:line="240" w:lineRule="auto"/>
        <w:ind w:left="851" w:hanging="425"/>
        <w:jc w:val="both"/>
        <w:rPr>
          <w:rFonts w:asciiTheme="minorHAnsi" w:hAnsiTheme="minorHAnsi" w:cstheme="minorHAnsi"/>
          <w:sz w:val="24"/>
          <w:szCs w:val="24"/>
        </w:rPr>
      </w:pPr>
      <w:r w:rsidRPr="00053146">
        <w:rPr>
          <w:rFonts w:asciiTheme="minorHAnsi" w:hAnsiTheme="minorHAnsi" w:cstheme="minorHAnsi"/>
          <w:sz w:val="24"/>
          <w:szCs w:val="24"/>
        </w:rPr>
        <w:t>les institutions qui se proposent elles-mêmes peuvent soumettre leur dossier directement en suivant les instructions ci-dessous ;</w:t>
      </w:r>
    </w:p>
    <w:p w14:paraId="0B18BE9E" w14:textId="721A86D8" w:rsidR="006A31EF" w:rsidRPr="00053146" w:rsidRDefault="00053146" w:rsidP="00053146">
      <w:pPr>
        <w:numPr>
          <w:ilvl w:val="1"/>
          <w:numId w:val="5"/>
        </w:numPr>
        <w:tabs>
          <w:tab w:val="clear" w:pos="1080"/>
        </w:tabs>
        <w:spacing w:after="120" w:line="240" w:lineRule="auto"/>
        <w:ind w:left="851" w:hanging="425"/>
        <w:jc w:val="both"/>
        <w:rPr>
          <w:rFonts w:asciiTheme="minorHAnsi" w:hAnsiTheme="minorHAnsi" w:cstheme="minorHAnsi"/>
          <w:sz w:val="24"/>
          <w:szCs w:val="24"/>
        </w:rPr>
      </w:pPr>
      <w:r w:rsidRPr="00053146">
        <w:rPr>
          <w:rFonts w:asciiTheme="minorHAnsi" w:hAnsiTheme="minorHAnsi" w:cstheme="minorHAnsi"/>
          <w:sz w:val="24"/>
          <w:szCs w:val="24"/>
        </w:rPr>
        <w:t>les institutions concurrentes (y compris celles qui se sont proposées elles-mêmes) doivent soumettre un dossier constitué des pièces ci-après :</w:t>
      </w:r>
    </w:p>
    <w:p w14:paraId="124057A1" w14:textId="415AEA73" w:rsidR="00053146" w:rsidRPr="00053146" w:rsidRDefault="00053146" w:rsidP="00053146">
      <w:pPr>
        <w:numPr>
          <w:ilvl w:val="0"/>
          <w:numId w:val="5"/>
        </w:numPr>
        <w:spacing w:after="120" w:line="240" w:lineRule="auto"/>
        <w:ind w:left="357" w:hanging="357"/>
        <w:jc w:val="both"/>
        <w:rPr>
          <w:rFonts w:asciiTheme="minorHAnsi" w:hAnsiTheme="minorHAnsi" w:cstheme="minorHAnsi"/>
          <w:sz w:val="24"/>
          <w:szCs w:val="24"/>
        </w:rPr>
      </w:pPr>
      <w:r w:rsidRPr="00053146">
        <w:rPr>
          <w:rFonts w:asciiTheme="minorHAnsi" w:hAnsiTheme="minorHAnsi" w:cstheme="minorHAnsi"/>
          <w:sz w:val="24"/>
          <w:szCs w:val="24"/>
        </w:rPr>
        <w:t>un formulaire de candidatu</w:t>
      </w:r>
      <w:r w:rsidR="00D50CE2">
        <w:rPr>
          <w:rFonts w:asciiTheme="minorHAnsi" w:hAnsiTheme="minorHAnsi" w:cstheme="minorHAnsi"/>
          <w:sz w:val="24"/>
          <w:szCs w:val="24"/>
        </w:rPr>
        <w:t>re dûment rempli (voir la page 7</w:t>
      </w:r>
      <w:r w:rsidRPr="00053146">
        <w:rPr>
          <w:rFonts w:asciiTheme="minorHAnsi" w:hAnsiTheme="minorHAnsi" w:cstheme="minorHAnsi"/>
          <w:sz w:val="24"/>
          <w:szCs w:val="24"/>
        </w:rPr>
        <w:t xml:space="preserve"> de l’appel à candidatures) ;</w:t>
      </w:r>
    </w:p>
    <w:p w14:paraId="496E685F" w14:textId="77777777" w:rsidR="00053146" w:rsidRPr="00053146" w:rsidRDefault="00053146" w:rsidP="00053146">
      <w:pPr>
        <w:numPr>
          <w:ilvl w:val="0"/>
          <w:numId w:val="5"/>
        </w:numPr>
        <w:spacing w:after="120" w:line="240" w:lineRule="auto"/>
        <w:ind w:left="357" w:hanging="357"/>
        <w:jc w:val="both"/>
        <w:rPr>
          <w:rFonts w:asciiTheme="minorHAnsi" w:hAnsiTheme="minorHAnsi" w:cstheme="minorHAnsi"/>
          <w:sz w:val="24"/>
          <w:szCs w:val="24"/>
        </w:rPr>
      </w:pPr>
      <w:r w:rsidRPr="00053146">
        <w:rPr>
          <w:rFonts w:asciiTheme="minorHAnsi" w:hAnsiTheme="minorHAnsi" w:cstheme="minorHAnsi"/>
          <w:sz w:val="24"/>
          <w:szCs w:val="24"/>
        </w:rPr>
        <w:t xml:space="preserve">un exposé (n’excédant pas 10 pages à interligne simple) couvrant de la façon la plus exhaustive possible les renseignements demandés ci-dessous et apportant toute autre information pertinente, articulé de préférence autour des critères d’évaluation (en gardant à l’esprit la note de bas de page 2) : </w:t>
      </w:r>
    </w:p>
    <w:p w14:paraId="2BA6D6C9" w14:textId="77777777" w:rsidR="00053146" w:rsidRPr="00053146" w:rsidRDefault="00053146" w:rsidP="00053146">
      <w:pPr>
        <w:numPr>
          <w:ilvl w:val="1"/>
          <w:numId w:val="5"/>
        </w:numPr>
        <w:tabs>
          <w:tab w:val="clear" w:pos="1080"/>
        </w:tabs>
        <w:spacing w:after="120" w:line="240" w:lineRule="auto"/>
        <w:ind w:left="851" w:hanging="425"/>
        <w:jc w:val="both"/>
        <w:rPr>
          <w:rFonts w:asciiTheme="minorHAnsi" w:hAnsiTheme="minorHAnsi" w:cstheme="minorHAnsi"/>
          <w:sz w:val="24"/>
          <w:szCs w:val="24"/>
        </w:rPr>
      </w:pPr>
      <w:r w:rsidRPr="00053146">
        <w:rPr>
          <w:rFonts w:asciiTheme="minorHAnsi" w:hAnsiTheme="minorHAnsi" w:cstheme="minorHAnsi"/>
          <w:sz w:val="24"/>
          <w:szCs w:val="24"/>
        </w:rPr>
        <w:t xml:space="preserve">la mission, la vision et les objectifs stratégiques actuels ; </w:t>
      </w:r>
    </w:p>
    <w:p w14:paraId="3A8AA16E" w14:textId="77777777" w:rsidR="00053146" w:rsidRPr="00053146" w:rsidRDefault="00053146" w:rsidP="00053146">
      <w:pPr>
        <w:numPr>
          <w:ilvl w:val="1"/>
          <w:numId w:val="5"/>
        </w:numPr>
        <w:tabs>
          <w:tab w:val="clear" w:pos="1080"/>
        </w:tabs>
        <w:spacing w:after="120" w:line="240" w:lineRule="auto"/>
        <w:ind w:left="851" w:hanging="425"/>
        <w:jc w:val="both"/>
        <w:rPr>
          <w:rFonts w:asciiTheme="minorHAnsi" w:hAnsiTheme="minorHAnsi" w:cstheme="minorHAnsi"/>
          <w:sz w:val="24"/>
          <w:szCs w:val="24"/>
        </w:rPr>
      </w:pPr>
      <w:r w:rsidRPr="00053146">
        <w:rPr>
          <w:rFonts w:asciiTheme="minorHAnsi" w:hAnsiTheme="minorHAnsi" w:cstheme="minorHAnsi"/>
          <w:sz w:val="24"/>
          <w:szCs w:val="24"/>
        </w:rPr>
        <w:t>la structure organisationnelle pour promouvoir la recherche (y compris un mécanisme de contrôle de la qualité) ;</w:t>
      </w:r>
    </w:p>
    <w:p w14:paraId="36D71A40" w14:textId="77777777" w:rsidR="00053146" w:rsidRPr="00053146" w:rsidRDefault="00053146" w:rsidP="00053146">
      <w:pPr>
        <w:numPr>
          <w:ilvl w:val="1"/>
          <w:numId w:val="5"/>
        </w:numPr>
        <w:tabs>
          <w:tab w:val="clear" w:pos="1080"/>
        </w:tabs>
        <w:spacing w:after="120" w:line="240" w:lineRule="auto"/>
        <w:ind w:left="851" w:hanging="425"/>
        <w:jc w:val="both"/>
        <w:rPr>
          <w:rFonts w:asciiTheme="minorHAnsi" w:hAnsiTheme="minorHAnsi" w:cstheme="minorHAnsi"/>
          <w:sz w:val="24"/>
          <w:szCs w:val="24"/>
        </w:rPr>
      </w:pPr>
      <w:r w:rsidRPr="00053146">
        <w:rPr>
          <w:rFonts w:asciiTheme="minorHAnsi" w:hAnsiTheme="minorHAnsi" w:cstheme="minorHAnsi"/>
          <w:sz w:val="24"/>
          <w:szCs w:val="24"/>
        </w:rPr>
        <w:t xml:space="preserve">le programme de recherche en éducation, formation ou renforcement des capacités de l’institution ; </w:t>
      </w:r>
    </w:p>
    <w:p w14:paraId="7516CEC8" w14:textId="77777777" w:rsidR="00053146" w:rsidRPr="00053146" w:rsidRDefault="00053146" w:rsidP="00053146">
      <w:pPr>
        <w:numPr>
          <w:ilvl w:val="1"/>
          <w:numId w:val="5"/>
        </w:numPr>
        <w:tabs>
          <w:tab w:val="clear" w:pos="1080"/>
        </w:tabs>
        <w:spacing w:after="120" w:line="240" w:lineRule="auto"/>
        <w:ind w:left="851" w:hanging="425"/>
        <w:jc w:val="both"/>
        <w:rPr>
          <w:rFonts w:asciiTheme="minorHAnsi" w:hAnsiTheme="minorHAnsi" w:cstheme="minorHAnsi"/>
          <w:sz w:val="24"/>
          <w:szCs w:val="24"/>
        </w:rPr>
      </w:pPr>
      <w:r w:rsidRPr="00053146">
        <w:rPr>
          <w:rFonts w:asciiTheme="minorHAnsi" w:hAnsiTheme="minorHAnsi" w:cstheme="minorHAnsi"/>
          <w:sz w:val="24"/>
          <w:szCs w:val="24"/>
        </w:rPr>
        <w:t xml:space="preserve">les politiques relatives à la promotion de la recherche en éducation, formation ou renforcement des capacités et à la gestion des offres de services de conseil ; </w:t>
      </w:r>
    </w:p>
    <w:p w14:paraId="0707BE14" w14:textId="77777777" w:rsidR="00053146" w:rsidRPr="00053146" w:rsidRDefault="00053146" w:rsidP="00053146">
      <w:pPr>
        <w:numPr>
          <w:ilvl w:val="1"/>
          <w:numId w:val="5"/>
        </w:numPr>
        <w:tabs>
          <w:tab w:val="clear" w:pos="1080"/>
        </w:tabs>
        <w:spacing w:after="120" w:line="240" w:lineRule="auto"/>
        <w:ind w:left="851" w:hanging="425"/>
        <w:jc w:val="both"/>
        <w:rPr>
          <w:rFonts w:asciiTheme="minorHAnsi" w:hAnsiTheme="minorHAnsi" w:cstheme="minorHAnsi"/>
          <w:sz w:val="24"/>
          <w:szCs w:val="24"/>
        </w:rPr>
      </w:pPr>
      <w:r w:rsidRPr="00053146">
        <w:rPr>
          <w:rFonts w:asciiTheme="minorHAnsi" w:hAnsiTheme="minorHAnsi" w:cstheme="minorHAnsi"/>
          <w:sz w:val="24"/>
          <w:szCs w:val="24"/>
        </w:rPr>
        <w:t xml:space="preserve">le pourcentage du budget consacré à la recherche et la part de la recherche en éducation, formation ou renforcement des capacités ; </w:t>
      </w:r>
    </w:p>
    <w:p w14:paraId="4F13BCA3" w14:textId="77777777" w:rsidR="00053146" w:rsidRPr="00053146" w:rsidRDefault="00053146" w:rsidP="00053146">
      <w:pPr>
        <w:numPr>
          <w:ilvl w:val="1"/>
          <w:numId w:val="5"/>
        </w:numPr>
        <w:tabs>
          <w:tab w:val="clear" w:pos="1080"/>
        </w:tabs>
        <w:spacing w:after="120" w:line="240" w:lineRule="auto"/>
        <w:ind w:left="851" w:hanging="425"/>
        <w:jc w:val="both"/>
        <w:rPr>
          <w:rFonts w:asciiTheme="minorHAnsi" w:hAnsiTheme="minorHAnsi" w:cstheme="minorHAnsi"/>
          <w:sz w:val="24"/>
          <w:szCs w:val="24"/>
        </w:rPr>
      </w:pPr>
      <w:r w:rsidRPr="00053146">
        <w:rPr>
          <w:rFonts w:asciiTheme="minorHAnsi" w:hAnsiTheme="minorHAnsi" w:cstheme="minorHAnsi"/>
          <w:sz w:val="24"/>
          <w:szCs w:val="24"/>
        </w:rPr>
        <w:t xml:space="preserve">le volume du financement destiné à la recherche en éducation, formation ou renforcement des capacités mobilisé au cours des cinq (5) dernières années ; </w:t>
      </w:r>
    </w:p>
    <w:p w14:paraId="43389BF8" w14:textId="77777777" w:rsidR="00053146" w:rsidRPr="00053146" w:rsidRDefault="00053146" w:rsidP="00053146">
      <w:pPr>
        <w:numPr>
          <w:ilvl w:val="1"/>
          <w:numId w:val="5"/>
        </w:numPr>
        <w:tabs>
          <w:tab w:val="clear" w:pos="1080"/>
        </w:tabs>
        <w:spacing w:after="120" w:line="240" w:lineRule="auto"/>
        <w:ind w:left="851" w:hanging="425"/>
        <w:jc w:val="both"/>
        <w:rPr>
          <w:rFonts w:asciiTheme="minorHAnsi" w:hAnsiTheme="minorHAnsi" w:cstheme="minorHAnsi"/>
          <w:sz w:val="24"/>
          <w:szCs w:val="24"/>
        </w:rPr>
      </w:pPr>
      <w:r w:rsidRPr="00053146">
        <w:rPr>
          <w:rFonts w:asciiTheme="minorHAnsi" w:hAnsiTheme="minorHAnsi" w:cstheme="minorHAnsi"/>
          <w:sz w:val="24"/>
          <w:szCs w:val="24"/>
        </w:rPr>
        <w:t xml:space="preserve">les installations et dispositifs d’aide à la recherche (bibliothèque, laboratoires informatiques, appui éditorial, séminaires et séries de publications, etc.). </w:t>
      </w:r>
    </w:p>
    <w:p w14:paraId="6DC4625E" w14:textId="77777777" w:rsidR="00053146" w:rsidRPr="00053146" w:rsidRDefault="00053146" w:rsidP="00053146">
      <w:pPr>
        <w:numPr>
          <w:ilvl w:val="1"/>
          <w:numId w:val="5"/>
        </w:numPr>
        <w:tabs>
          <w:tab w:val="clear" w:pos="1080"/>
        </w:tabs>
        <w:spacing w:after="120" w:line="240" w:lineRule="auto"/>
        <w:ind w:left="851" w:hanging="425"/>
        <w:jc w:val="both"/>
        <w:rPr>
          <w:rFonts w:asciiTheme="minorHAnsi" w:hAnsiTheme="minorHAnsi" w:cstheme="minorHAnsi"/>
          <w:sz w:val="24"/>
          <w:szCs w:val="24"/>
        </w:rPr>
      </w:pPr>
      <w:r w:rsidRPr="00053146">
        <w:rPr>
          <w:rFonts w:asciiTheme="minorHAnsi" w:hAnsiTheme="minorHAnsi" w:cstheme="minorHAnsi"/>
          <w:sz w:val="24"/>
          <w:szCs w:val="24"/>
        </w:rPr>
        <w:t xml:space="preserve">la disponibilité de mentorat dans le cadre de la recherche ; </w:t>
      </w:r>
    </w:p>
    <w:p w14:paraId="21FE91DB" w14:textId="77777777" w:rsidR="00053146" w:rsidRPr="00053146" w:rsidRDefault="00053146" w:rsidP="00053146">
      <w:pPr>
        <w:numPr>
          <w:ilvl w:val="1"/>
          <w:numId w:val="5"/>
        </w:numPr>
        <w:tabs>
          <w:tab w:val="clear" w:pos="1080"/>
        </w:tabs>
        <w:spacing w:after="120" w:line="240" w:lineRule="auto"/>
        <w:ind w:left="851" w:hanging="425"/>
        <w:jc w:val="both"/>
        <w:rPr>
          <w:rFonts w:asciiTheme="minorHAnsi" w:hAnsiTheme="minorHAnsi" w:cstheme="minorHAnsi"/>
          <w:sz w:val="24"/>
          <w:szCs w:val="24"/>
        </w:rPr>
      </w:pPr>
      <w:r w:rsidRPr="00053146">
        <w:rPr>
          <w:rFonts w:asciiTheme="minorHAnsi" w:hAnsiTheme="minorHAnsi" w:cstheme="minorHAnsi"/>
          <w:sz w:val="24"/>
          <w:szCs w:val="24"/>
        </w:rPr>
        <w:t xml:space="preserve">les collaborations et le réseautage dans le secteur de l’éducation ; </w:t>
      </w:r>
    </w:p>
    <w:p w14:paraId="3E2E5301" w14:textId="77777777" w:rsidR="00053146" w:rsidRPr="00053146" w:rsidRDefault="00053146" w:rsidP="00053146">
      <w:pPr>
        <w:numPr>
          <w:ilvl w:val="1"/>
          <w:numId w:val="5"/>
        </w:numPr>
        <w:tabs>
          <w:tab w:val="clear" w:pos="1080"/>
        </w:tabs>
        <w:spacing w:after="120" w:line="240" w:lineRule="auto"/>
        <w:ind w:left="851" w:hanging="425"/>
        <w:jc w:val="both"/>
        <w:rPr>
          <w:rFonts w:asciiTheme="minorHAnsi" w:hAnsiTheme="minorHAnsi" w:cstheme="minorHAnsi"/>
          <w:sz w:val="24"/>
          <w:szCs w:val="24"/>
        </w:rPr>
      </w:pPr>
      <w:r w:rsidRPr="00053146">
        <w:rPr>
          <w:rFonts w:asciiTheme="minorHAnsi" w:hAnsiTheme="minorHAnsi" w:cstheme="minorHAnsi"/>
          <w:sz w:val="24"/>
          <w:szCs w:val="24"/>
        </w:rPr>
        <w:t xml:space="preserve">la gouvernance et la structure leadership, y compris le mécanisme de succession ; </w:t>
      </w:r>
    </w:p>
    <w:p w14:paraId="12331C0B" w14:textId="77777777" w:rsidR="00053146" w:rsidRPr="00053146" w:rsidRDefault="00053146" w:rsidP="00053146">
      <w:pPr>
        <w:numPr>
          <w:ilvl w:val="1"/>
          <w:numId w:val="5"/>
        </w:numPr>
        <w:tabs>
          <w:tab w:val="clear" w:pos="1080"/>
        </w:tabs>
        <w:spacing w:after="120" w:line="240" w:lineRule="auto"/>
        <w:ind w:left="851" w:hanging="425"/>
        <w:jc w:val="both"/>
        <w:rPr>
          <w:rFonts w:asciiTheme="minorHAnsi" w:hAnsiTheme="minorHAnsi" w:cstheme="minorHAnsi"/>
          <w:sz w:val="24"/>
          <w:szCs w:val="24"/>
        </w:rPr>
      </w:pPr>
      <w:r w:rsidRPr="00053146">
        <w:rPr>
          <w:rFonts w:asciiTheme="minorHAnsi" w:hAnsiTheme="minorHAnsi" w:cstheme="minorHAnsi"/>
          <w:sz w:val="24"/>
          <w:szCs w:val="24"/>
        </w:rPr>
        <w:t>une note biographique sur chaque membre de l’équipe de direction actuelle (n’excédant pas une page), y compris les qualifications, l’expérience administrative, etc. ;</w:t>
      </w:r>
    </w:p>
    <w:p w14:paraId="4DC77AD5" w14:textId="77777777" w:rsidR="00053146" w:rsidRPr="00053146" w:rsidRDefault="00053146" w:rsidP="00053146">
      <w:pPr>
        <w:numPr>
          <w:ilvl w:val="1"/>
          <w:numId w:val="5"/>
        </w:numPr>
        <w:tabs>
          <w:tab w:val="clear" w:pos="1080"/>
        </w:tabs>
        <w:spacing w:after="120" w:line="240" w:lineRule="auto"/>
        <w:ind w:left="851" w:hanging="425"/>
        <w:jc w:val="both"/>
        <w:rPr>
          <w:rFonts w:asciiTheme="minorHAnsi" w:hAnsiTheme="minorHAnsi" w:cstheme="minorHAnsi"/>
          <w:sz w:val="24"/>
          <w:szCs w:val="24"/>
        </w:rPr>
      </w:pPr>
      <w:r w:rsidRPr="00053146">
        <w:rPr>
          <w:rFonts w:asciiTheme="minorHAnsi" w:hAnsiTheme="minorHAnsi" w:cstheme="minorHAnsi"/>
          <w:sz w:val="24"/>
          <w:szCs w:val="24"/>
        </w:rPr>
        <w:t>la taille du personnel de recherche centré sur l’éducation, la formation ou le renforcement des capacités ou s’y intéressant au cours des 10 dernières années ou depuis la création de l’institution si elle a moins de 10 ans, la proportion d’Africains parmi eux et le nombre moyen d’années d’affiliation de ces derniers ;</w:t>
      </w:r>
    </w:p>
    <w:p w14:paraId="78C016FD" w14:textId="77777777" w:rsidR="00053146" w:rsidRPr="00053146" w:rsidRDefault="00053146" w:rsidP="00053146">
      <w:pPr>
        <w:numPr>
          <w:ilvl w:val="1"/>
          <w:numId w:val="5"/>
        </w:numPr>
        <w:tabs>
          <w:tab w:val="clear" w:pos="1080"/>
        </w:tabs>
        <w:spacing w:after="120" w:line="240" w:lineRule="auto"/>
        <w:ind w:left="851" w:hanging="425"/>
        <w:jc w:val="both"/>
        <w:rPr>
          <w:rFonts w:asciiTheme="minorHAnsi" w:hAnsiTheme="minorHAnsi" w:cstheme="minorHAnsi"/>
          <w:sz w:val="24"/>
          <w:szCs w:val="24"/>
        </w:rPr>
      </w:pPr>
      <w:r w:rsidRPr="00053146">
        <w:rPr>
          <w:rFonts w:asciiTheme="minorHAnsi" w:hAnsiTheme="minorHAnsi" w:cstheme="minorHAnsi"/>
          <w:sz w:val="24"/>
          <w:szCs w:val="24"/>
        </w:rPr>
        <w:lastRenderedPageBreak/>
        <w:t xml:space="preserve">la liste du personnel de recherche actuel centré sur l’éducation, la formation ou le renforcement des capacités ou s’y intéressant, y compris leur nationalité, leur genre, l’année de leur recrutement, leurs qualifications et leurs principaux domaines de recherche ; </w:t>
      </w:r>
    </w:p>
    <w:p w14:paraId="7C3EF166" w14:textId="77777777" w:rsidR="00053146" w:rsidRPr="00053146" w:rsidRDefault="00053146" w:rsidP="00053146">
      <w:pPr>
        <w:numPr>
          <w:ilvl w:val="1"/>
          <w:numId w:val="5"/>
        </w:numPr>
        <w:tabs>
          <w:tab w:val="clear" w:pos="1080"/>
        </w:tabs>
        <w:spacing w:after="120" w:line="240" w:lineRule="auto"/>
        <w:ind w:left="851" w:hanging="425"/>
        <w:jc w:val="both"/>
        <w:rPr>
          <w:rFonts w:asciiTheme="minorHAnsi" w:hAnsiTheme="minorHAnsi" w:cstheme="minorHAnsi"/>
          <w:sz w:val="24"/>
          <w:szCs w:val="24"/>
        </w:rPr>
      </w:pPr>
      <w:r w:rsidRPr="00053146">
        <w:rPr>
          <w:rFonts w:asciiTheme="minorHAnsi" w:hAnsiTheme="minorHAnsi" w:cstheme="minorHAnsi"/>
          <w:sz w:val="24"/>
          <w:szCs w:val="24"/>
        </w:rPr>
        <w:t xml:space="preserve">la liste des projets de recherche majeurs liés à l’éducation, à la formation et au renforcement des capacités menés au cours des 5 dernières années, y compris les noms des chercheurs impliqués ; </w:t>
      </w:r>
    </w:p>
    <w:p w14:paraId="15BFE240" w14:textId="77777777" w:rsidR="00053146" w:rsidRPr="00053146" w:rsidRDefault="00053146" w:rsidP="00053146">
      <w:pPr>
        <w:numPr>
          <w:ilvl w:val="1"/>
          <w:numId w:val="5"/>
        </w:numPr>
        <w:tabs>
          <w:tab w:val="clear" w:pos="1080"/>
        </w:tabs>
        <w:spacing w:after="120" w:line="240" w:lineRule="auto"/>
        <w:ind w:left="851" w:hanging="425"/>
        <w:jc w:val="both"/>
        <w:rPr>
          <w:rFonts w:asciiTheme="minorHAnsi" w:hAnsiTheme="minorHAnsi" w:cstheme="minorHAnsi"/>
          <w:sz w:val="24"/>
          <w:szCs w:val="24"/>
        </w:rPr>
      </w:pPr>
      <w:r w:rsidRPr="00053146">
        <w:rPr>
          <w:rFonts w:asciiTheme="minorHAnsi" w:hAnsiTheme="minorHAnsi" w:cstheme="minorHAnsi"/>
          <w:sz w:val="24"/>
          <w:szCs w:val="24"/>
        </w:rPr>
        <w:t xml:space="preserve">la liste des publications évaluées par des pairs portant sur l’éducation, la formation ou le renforcement des capacités; </w:t>
      </w:r>
    </w:p>
    <w:p w14:paraId="7D575F07" w14:textId="77777777" w:rsidR="00053146" w:rsidRPr="00053146" w:rsidRDefault="00053146" w:rsidP="00053146">
      <w:pPr>
        <w:numPr>
          <w:ilvl w:val="1"/>
          <w:numId w:val="5"/>
        </w:numPr>
        <w:tabs>
          <w:tab w:val="clear" w:pos="1080"/>
        </w:tabs>
        <w:spacing w:after="120" w:line="240" w:lineRule="auto"/>
        <w:ind w:left="851" w:hanging="425"/>
        <w:jc w:val="both"/>
        <w:rPr>
          <w:rFonts w:asciiTheme="minorHAnsi" w:hAnsiTheme="minorHAnsi" w:cstheme="minorHAnsi"/>
          <w:sz w:val="24"/>
          <w:szCs w:val="24"/>
        </w:rPr>
      </w:pPr>
      <w:r w:rsidRPr="00053146">
        <w:rPr>
          <w:rFonts w:asciiTheme="minorHAnsi" w:hAnsiTheme="minorHAnsi" w:cstheme="minorHAnsi"/>
          <w:sz w:val="24"/>
          <w:szCs w:val="24"/>
        </w:rPr>
        <w:t xml:space="preserve">la liste des ouvrages et chapitres d’ouvrages publiés liés à l’éducation, à la formation ou au renforcement des capacités ; </w:t>
      </w:r>
    </w:p>
    <w:p w14:paraId="1BE58F13" w14:textId="77777777" w:rsidR="00053146" w:rsidRPr="00053146" w:rsidRDefault="00053146" w:rsidP="00053146">
      <w:pPr>
        <w:numPr>
          <w:ilvl w:val="1"/>
          <w:numId w:val="5"/>
        </w:numPr>
        <w:tabs>
          <w:tab w:val="clear" w:pos="1080"/>
        </w:tabs>
        <w:spacing w:after="120" w:line="240" w:lineRule="auto"/>
        <w:ind w:left="851" w:hanging="425"/>
        <w:jc w:val="both"/>
        <w:rPr>
          <w:rFonts w:asciiTheme="minorHAnsi" w:hAnsiTheme="minorHAnsi" w:cstheme="minorHAnsi"/>
          <w:sz w:val="24"/>
          <w:szCs w:val="24"/>
        </w:rPr>
      </w:pPr>
      <w:r w:rsidRPr="00053146">
        <w:rPr>
          <w:rFonts w:asciiTheme="minorHAnsi" w:hAnsiTheme="minorHAnsi" w:cstheme="minorHAnsi"/>
          <w:sz w:val="24"/>
          <w:szCs w:val="24"/>
        </w:rPr>
        <w:t xml:space="preserve">la liste des rapports en lien avec les politiques ; </w:t>
      </w:r>
    </w:p>
    <w:p w14:paraId="50AE855F" w14:textId="77777777" w:rsidR="00053146" w:rsidRPr="00053146" w:rsidRDefault="00053146" w:rsidP="00053146">
      <w:pPr>
        <w:numPr>
          <w:ilvl w:val="1"/>
          <w:numId w:val="5"/>
        </w:numPr>
        <w:tabs>
          <w:tab w:val="clear" w:pos="1080"/>
        </w:tabs>
        <w:spacing w:after="120" w:line="240" w:lineRule="auto"/>
        <w:ind w:left="851" w:hanging="425"/>
        <w:jc w:val="both"/>
        <w:rPr>
          <w:rFonts w:asciiTheme="minorHAnsi" w:hAnsiTheme="minorHAnsi" w:cstheme="minorHAnsi"/>
          <w:sz w:val="24"/>
          <w:szCs w:val="24"/>
        </w:rPr>
      </w:pPr>
      <w:r w:rsidRPr="00053146">
        <w:rPr>
          <w:rFonts w:asciiTheme="minorHAnsi" w:hAnsiTheme="minorHAnsi" w:cstheme="minorHAnsi"/>
          <w:sz w:val="24"/>
          <w:szCs w:val="24"/>
        </w:rPr>
        <w:t xml:space="preserve">la participation du personnel de recherche aux conférences nationales, régionales et internationales liées à l’éducation ; </w:t>
      </w:r>
    </w:p>
    <w:p w14:paraId="523F7390" w14:textId="77777777" w:rsidR="00053146" w:rsidRPr="00053146" w:rsidRDefault="00053146" w:rsidP="00053146">
      <w:pPr>
        <w:numPr>
          <w:ilvl w:val="1"/>
          <w:numId w:val="5"/>
        </w:numPr>
        <w:tabs>
          <w:tab w:val="clear" w:pos="1080"/>
        </w:tabs>
        <w:spacing w:after="120" w:line="240" w:lineRule="auto"/>
        <w:ind w:left="851" w:hanging="425"/>
        <w:jc w:val="both"/>
        <w:rPr>
          <w:rFonts w:asciiTheme="minorHAnsi" w:hAnsiTheme="minorHAnsi" w:cstheme="minorHAnsi"/>
          <w:sz w:val="24"/>
          <w:szCs w:val="24"/>
        </w:rPr>
      </w:pPr>
      <w:r w:rsidRPr="00053146">
        <w:rPr>
          <w:rFonts w:asciiTheme="minorHAnsi" w:hAnsiTheme="minorHAnsi" w:cstheme="minorHAnsi"/>
          <w:sz w:val="24"/>
          <w:szCs w:val="24"/>
        </w:rPr>
        <w:t>la liste des travaux/publications de recherche en éducation, formation ou renforcement des capacités les plus significatifs rendus possibles par l’institution au cours des 10 dernières années ou depuis la création de l’institution si elle a moins de 10 ans</w:t>
      </w:r>
    </w:p>
    <w:p w14:paraId="67414449" w14:textId="77777777" w:rsidR="00053146" w:rsidRPr="00053146" w:rsidRDefault="00053146" w:rsidP="002E52B1">
      <w:pPr>
        <w:numPr>
          <w:ilvl w:val="0"/>
          <w:numId w:val="5"/>
        </w:numPr>
        <w:spacing w:after="120" w:line="240" w:lineRule="auto"/>
        <w:jc w:val="both"/>
        <w:rPr>
          <w:rFonts w:asciiTheme="minorHAnsi" w:hAnsiTheme="minorHAnsi" w:cstheme="minorHAnsi"/>
          <w:sz w:val="24"/>
          <w:szCs w:val="24"/>
        </w:rPr>
      </w:pPr>
      <w:r w:rsidRPr="00053146">
        <w:rPr>
          <w:rFonts w:asciiTheme="minorHAnsi" w:hAnsiTheme="minorHAnsi" w:cstheme="minorHAnsi"/>
          <w:sz w:val="24"/>
          <w:szCs w:val="24"/>
        </w:rPr>
        <w:t>un exemple des travaux/publications de recherche en éducation, formation ou renforcement des capacités les plus significatifs (N=3) rendus possibles par l’institution, y compris un résumé analytique de 2 à 3 pages pour chacun ;</w:t>
      </w:r>
    </w:p>
    <w:p w14:paraId="4DE590B7" w14:textId="07CD9238" w:rsidR="00053146" w:rsidRDefault="00053146" w:rsidP="002E52B1">
      <w:pPr>
        <w:numPr>
          <w:ilvl w:val="0"/>
          <w:numId w:val="5"/>
        </w:numPr>
        <w:spacing w:after="0" w:line="240" w:lineRule="auto"/>
        <w:ind w:left="357" w:hanging="357"/>
        <w:jc w:val="both"/>
        <w:rPr>
          <w:rFonts w:asciiTheme="minorHAnsi" w:hAnsiTheme="minorHAnsi" w:cstheme="minorHAnsi"/>
          <w:sz w:val="24"/>
          <w:szCs w:val="24"/>
        </w:rPr>
      </w:pPr>
      <w:r w:rsidRPr="00053146">
        <w:rPr>
          <w:rFonts w:asciiTheme="minorHAnsi" w:hAnsiTheme="minorHAnsi" w:cstheme="minorHAnsi"/>
          <w:sz w:val="24"/>
          <w:szCs w:val="24"/>
        </w:rPr>
        <w:t>les noms et adresses complètes de trois chercheurs (non affiliés actuellement à l’institution) susceptibles de fournir des références sur l’institution.</w:t>
      </w:r>
    </w:p>
    <w:p w14:paraId="7708E96B" w14:textId="69B66940" w:rsidR="00C21559" w:rsidRPr="001279DD" w:rsidRDefault="00C21559" w:rsidP="001279DD">
      <w:pPr>
        <w:keepNext/>
        <w:spacing w:after="0" w:line="240" w:lineRule="auto"/>
        <w:jc w:val="both"/>
        <w:rPr>
          <w:rFonts w:asciiTheme="minorHAnsi" w:hAnsiTheme="minorHAnsi" w:cstheme="minorHAnsi"/>
          <w:sz w:val="24"/>
          <w:szCs w:val="24"/>
        </w:rPr>
      </w:pPr>
    </w:p>
    <w:p w14:paraId="238CADF1" w14:textId="06A079EE" w:rsidR="00751A71" w:rsidRPr="005053C1" w:rsidRDefault="001279DD" w:rsidP="00C21559">
      <w:pPr>
        <w:pBdr>
          <w:bottom w:val="single" w:sz="8" w:space="1" w:color="auto"/>
        </w:pBdr>
        <w:spacing w:after="120" w:line="240" w:lineRule="auto"/>
        <w:rPr>
          <w:rFonts w:asciiTheme="minorHAnsi" w:hAnsiTheme="minorHAnsi" w:cstheme="minorHAnsi"/>
          <w:b/>
          <w:sz w:val="28"/>
          <w:szCs w:val="24"/>
        </w:rPr>
      </w:pPr>
      <w:r w:rsidRPr="001279DD">
        <w:rPr>
          <w:rFonts w:asciiTheme="minorHAnsi" w:hAnsiTheme="minorHAnsi" w:cstheme="minorHAnsi"/>
          <w:b/>
          <w:sz w:val="28"/>
          <w:szCs w:val="24"/>
        </w:rPr>
        <w:t>Langue de nomination et de candidature</w:t>
      </w:r>
    </w:p>
    <w:p w14:paraId="66F9B544" w14:textId="12924E12" w:rsidR="008C0DEB" w:rsidRPr="005053C1" w:rsidRDefault="001279DD" w:rsidP="00B566A6">
      <w:pPr>
        <w:autoSpaceDE w:val="0"/>
        <w:autoSpaceDN w:val="0"/>
        <w:adjustRightInd w:val="0"/>
        <w:spacing w:after="0" w:line="240" w:lineRule="auto"/>
        <w:jc w:val="both"/>
        <w:rPr>
          <w:rFonts w:asciiTheme="minorHAnsi" w:hAnsiTheme="minorHAnsi" w:cstheme="minorHAnsi"/>
          <w:sz w:val="24"/>
          <w:szCs w:val="24"/>
        </w:rPr>
      </w:pPr>
      <w:r w:rsidRPr="001279DD">
        <w:rPr>
          <w:rFonts w:asciiTheme="minorHAnsi" w:hAnsiTheme="minorHAnsi" w:cstheme="minorHAnsi"/>
          <w:bCs/>
          <w:sz w:val="24"/>
          <w:szCs w:val="24"/>
        </w:rPr>
        <w:t>Les nominations et candidatures sont acceptées en anglais et en français</w:t>
      </w:r>
      <w:r w:rsidR="008C0DEB" w:rsidRPr="005053C1">
        <w:rPr>
          <w:rFonts w:asciiTheme="minorHAnsi" w:hAnsiTheme="minorHAnsi" w:cstheme="minorHAnsi"/>
          <w:sz w:val="24"/>
          <w:szCs w:val="24"/>
        </w:rPr>
        <w:t>.</w:t>
      </w:r>
    </w:p>
    <w:p w14:paraId="14ABCCD2" w14:textId="77777777" w:rsidR="008C0DEB" w:rsidRPr="005053C1" w:rsidRDefault="008C0DEB" w:rsidP="00B566A6">
      <w:pPr>
        <w:autoSpaceDE w:val="0"/>
        <w:autoSpaceDN w:val="0"/>
        <w:adjustRightInd w:val="0"/>
        <w:spacing w:after="0" w:line="240" w:lineRule="auto"/>
        <w:jc w:val="both"/>
        <w:rPr>
          <w:rFonts w:asciiTheme="minorHAnsi" w:hAnsiTheme="minorHAnsi" w:cstheme="minorHAnsi"/>
          <w:bCs/>
          <w:sz w:val="24"/>
          <w:szCs w:val="24"/>
        </w:rPr>
      </w:pPr>
    </w:p>
    <w:p w14:paraId="1DDD42F9" w14:textId="02AFAB3E" w:rsidR="00196013" w:rsidRPr="005053C1" w:rsidRDefault="005053C1" w:rsidP="00C21559">
      <w:pPr>
        <w:pBdr>
          <w:bottom w:val="single" w:sz="8" w:space="1" w:color="auto"/>
        </w:pBdr>
        <w:spacing w:after="120" w:line="240" w:lineRule="auto"/>
        <w:rPr>
          <w:rFonts w:asciiTheme="minorHAnsi" w:hAnsiTheme="minorHAnsi" w:cstheme="minorHAnsi"/>
          <w:b/>
          <w:sz w:val="28"/>
          <w:szCs w:val="24"/>
        </w:rPr>
      </w:pPr>
      <w:r w:rsidRPr="005053C1">
        <w:rPr>
          <w:rFonts w:asciiTheme="minorHAnsi" w:hAnsiTheme="minorHAnsi" w:cstheme="minorHAnsi"/>
          <w:b/>
          <w:sz w:val="28"/>
          <w:szCs w:val="24"/>
        </w:rPr>
        <w:t>Date limite de dépôt des dossiers de candidature</w:t>
      </w:r>
    </w:p>
    <w:p w14:paraId="742F20C2" w14:textId="45DA906E" w:rsidR="00196013" w:rsidRDefault="005053C1" w:rsidP="00B566A6">
      <w:pPr>
        <w:pStyle w:val="Paragraphedeliste"/>
        <w:autoSpaceDE w:val="0"/>
        <w:autoSpaceDN w:val="0"/>
        <w:adjustRightInd w:val="0"/>
        <w:spacing w:after="0" w:line="240" w:lineRule="auto"/>
        <w:ind w:left="0"/>
        <w:rPr>
          <w:rFonts w:asciiTheme="minorHAnsi" w:hAnsiTheme="minorHAnsi" w:cstheme="minorHAnsi"/>
          <w:b/>
          <w:sz w:val="24"/>
          <w:szCs w:val="24"/>
          <w:lang w:val="fr-FR"/>
        </w:rPr>
      </w:pPr>
      <w:r w:rsidRPr="005053C1">
        <w:rPr>
          <w:rFonts w:asciiTheme="minorHAnsi" w:hAnsiTheme="minorHAnsi" w:cstheme="minorHAnsi"/>
          <w:sz w:val="24"/>
          <w:szCs w:val="24"/>
          <w:lang w:val="fr-FR"/>
        </w:rPr>
        <w:t xml:space="preserve">Les dossiers de candidature doivent être soumis par voie électronique au plus tard le </w:t>
      </w:r>
      <w:r w:rsidR="00907A5E">
        <w:rPr>
          <w:rFonts w:asciiTheme="minorHAnsi" w:hAnsiTheme="minorHAnsi" w:cstheme="minorHAnsi"/>
          <w:b/>
          <w:sz w:val="24"/>
          <w:szCs w:val="24"/>
          <w:lang w:val="fr-FR"/>
        </w:rPr>
        <w:t>15</w:t>
      </w:r>
      <w:r w:rsidRPr="005053C1">
        <w:rPr>
          <w:rFonts w:asciiTheme="minorHAnsi" w:hAnsiTheme="minorHAnsi" w:cstheme="minorHAnsi"/>
          <w:b/>
          <w:sz w:val="24"/>
          <w:szCs w:val="24"/>
          <w:lang w:val="fr-FR"/>
        </w:rPr>
        <w:t xml:space="preserve"> </w:t>
      </w:r>
      <w:r w:rsidR="00907A5E">
        <w:rPr>
          <w:rFonts w:asciiTheme="minorHAnsi" w:hAnsiTheme="minorHAnsi" w:cstheme="minorHAnsi"/>
          <w:b/>
          <w:sz w:val="24"/>
          <w:szCs w:val="24"/>
          <w:lang w:val="fr-FR"/>
        </w:rPr>
        <w:t>octobre</w:t>
      </w:r>
      <w:bookmarkStart w:id="0" w:name="_GoBack"/>
      <w:bookmarkEnd w:id="0"/>
      <w:r w:rsidRPr="005053C1">
        <w:rPr>
          <w:rFonts w:asciiTheme="minorHAnsi" w:hAnsiTheme="minorHAnsi" w:cstheme="minorHAnsi"/>
          <w:b/>
          <w:sz w:val="24"/>
          <w:szCs w:val="24"/>
          <w:lang w:val="fr-FR"/>
        </w:rPr>
        <w:t xml:space="preserve"> 2018 à 23h59 GMT</w:t>
      </w:r>
      <w:r w:rsidRPr="005053C1">
        <w:rPr>
          <w:rFonts w:asciiTheme="minorHAnsi" w:hAnsiTheme="minorHAnsi" w:cstheme="minorHAnsi"/>
          <w:sz w:val="24"/>
          <w:szCs w:val="24"/>
          <w:lang w:val="fr-FR"/>
        </w:rPr>
        <w:t xml:space="preserve"> à l’adresse suivante : </w:t>
      </w:r>
      <w:hyperlink r:id="rId11" w:history="1">
        <w:r w:rsidRPr="00F853F7">
          <w:rPr>
            <w:rStyle w:val="Lienhypertexte"/>
            <w:rFonts w:asciiTheme="minorHAnsi" w:hAnsiTheme="minorHAnsi" w:cstheme="minorHAnsi"/>
            <w:b/>
            <w:sz w:val="24"/>
            <w:szCs w:val="24"/>
            <w:lang w:val="fr-FR"/>
          </w:rPr>
          <w:t>eraa@afdb.org</w:t>
        </w:r>
      </w:hyperlink>
      <w:r>
        <w:rPr>
          <w:rFonts w:asciiTheme="minorHAnsi" w:hAnsiTheme="minorHAnsi" w:cstheme="minorHAnsi"/>
          <w:b/>
          <w:sz w:val="24"/>
          <w:szCs w:val="24"/>
          <w:lang w:val="fr-FR"/>
        </w:rPr>
        <w:t>.</w:t>
      </w:r>
    </w:p>
    <w:p w14:paraId="084B4FEC" w14:textId="28933ABB" w:rsidR="00C21559" w:rsidRPr="005053C1" w:rsidRDefault="00C21559" w:rsidP="00C21559">
      <w:pPr>
        <w:autoSpaceDE w:val="0"/>
        <w:autoSpaceDN w:val="0"/>
        <w:adjustRightInd w:val="0"/>
        <w:spacing w:after="0" w:line="240" w:lineRule="auto"/>
        <w:rPr>
          <w:rFonts w:asciiTheme="minorHAnsi" w:hAnsiTheme="minorHAnsi" w:cstheme="minorHAnsi"/>
          <w:b/>
          <w:bCs/>
          <w:sz w:val="24"/>
          <w:szCs w:val="24"/>
        </w:rPr>
      </w:pPr>
    </w:p>
    <w:p w14:paraId="4F08B573" w14:textId="3A2FFC13" w:rsidR="00196013" w:rsidRPr="005053C1" w:rsidRDefault="00CB4203" w:rsidP="00C21559">
      <w:pPr>
        <w:numPr>
          <w:ins w:id="1" w:author="Unknown" w:date="2011-01-23T17:01:00Z"/>
        </w:numPr>
        <w:autoSpaceDE w:val="0"/>
        <w:autoSpaceDN w:val="0"/>
        <w:adjustRightInd w:val="0"/>
        <w:spacing w:after="0" w:line="240" w:lineRule="auto"/>
        <w:rPr>
          <w:rFonts w:asciiTheme="minorHAnsi" w:hAnsiTheme="minorHAnsi" w:cstheme="minorHAnsi"/>
          <w:i/>
          <w:sz w:val="24"/>
          <w:szCs w:val="24"/>
        </w:rPr>
      </w:pPr>
      <w:r w:rsidRPr="005053C1">
        <w:rPr>
          <w:rFonts w:asciiTheme="minorHAnsi" w:hAnsiTheme="minorHAnsi" w:cstheme="minorHAnsi"/>
          <w:b/>
          <w:bCs/>
          <w:i/>
          <w:sz w:val="24"/>
          <w:szCs w:val="24"/>
        </w:rPr>
        <w:t>NB</w:t>
      </w:r>
      <w:r w:rsidRPr="005053C1">
        <w:rPr>
          <w:rFonts w:asciiTheme="minorHAnsi" w:hAnsiTheme="minorHAnsi" w:cstheme="minorHAnsi"/>
          <w:i/>
          <w:sz w:val="24"/>
          <w:szCs w:val="24"/>
        </w:rPr>
        <w:t xml:space="preserve">: </w:t>
      </w:r>
      <w:r w:rsidR="005053C1" w:rsidRPr="005053C1">
        <w:rPr>
          <w:rFonts w:asciiTheme="minorHAnsi" w:hAnsiTheme="minorHAnsi" w:cstheme="minorHAnsi"/>
          <w:i/>
          <w:sz w:val="24"/>
          <w:szCs w:val="24"/>
        </w:rPr>
        <w:t>Les dossiers reçus après expiration du délai susmentionné ne seront pas examinés. En outre, tout dossier incomplet ou contenant des informations inexactes sera automatiquement rejeté</w:t>
      </w:r>
      <w:r w:rsidRPr="005053C1">
        <w:rPr>
          <w:rFonts w:asciiTheme="minorHAnsi" w:hAnsiTheme="minorHAnsi" w:cstheme="minorHAnsi"/>
          <w:i/>
          <w:sz w:val="24"/>
          <w:szCs w:val="24"/>
        </w:rPr>
        <w:t>.</w:t>
      </w:r>
    </w:p>
    <w:p w14:paraId="1C25EA1A" w14:textId="77777777" w:rsidR="00196013" w:rsidRPr="005053C1" w:rsidRDefault="00196013" w:rsidP="00B566A6">
      <w:pPr>
        <w:autoSpaceDE w:val="0"/>
        <w:autoSpaceDN w:val="0"/>
        <w:adjustRightInd w:val="0"/>
        <w:spacing w:after="0" w:line="240" w:lineRule="auto"/>
        <w:jc w:val="both"/>
        <w:rPr>
          <w:rFonts w:asciiTheme="minorHAnsi" w:hAnsiTheme="minorHAnsi" w:cstheme="minorHAnsi"/>
          <w:b/>
          <w:bCs/>
          <w:sz w:val="24"/>
          <w:szCs w:val="24"/>
        </w:rPr>
      </w:pPr>
    </w:p>
    <w:p w14:paraId="75929B71" w14:textId="5CB450FA" w:rsidR="00196013" w:rsidRPr="005053C1" w:rsidRDefault="005053C1" w:rsidP="00C21559">
      <w:pPr>
        <w:pBdr>
          <w:bottom w:val="single" w:sz="8" w:space="1" w:color="auto"/>
        </w:pBdr>
        <w:spacing w:after="120" w:line="240" w:lineRule="auto"/>
        <w:rPr>
          <w:rFonts w:asciiTheme="minorHAnsi" w:hAnsiTheme="minorHAnsi" w:cstheme="minorHAnsi"/>
          <w:b/>
          <w:sz w:val="28"/>
          <w:szCs w:val="24"/>
        </w:rPr>
      </w:pPr>
      <w:r w:rsidRPr="005053C1">
        <w:rPr>
          <w:rFonts w:asciiTheme="minorHAnsi" w:hAnsiTheme="minorHAnsi" w:cstheme="minorHAnsi"/>
          <w:b/>
          <w:sz w:val="28"/>
          <w:szCs w:val="24"/>
        </w:rPr>
        <w:t>Composition du Prix</w:t>
      </w:r>
    </w:p>
    <w:p w14:paraId="1851517C" w14:textId="326E0F13" w:rsidR="00232377" w:rsidRPr="005053C1" w:rsidRDefault="00774E26" w:rsidP="00B566A6">
      <w:pPr>
        <w:autoSpaceDE w:val="0"/>
        <w:autoSpaceDN w:val="0"/>
        <w:adjustRightInd w:val="0"/>
        <w:spacing w:after="0" w:line="240" w:lineRule="auto"/>
        <w:jc w:val="both"/>
        <w:rPr>
          <w:rFonts w:asciiTheme="minorHAnsi" w:hAnsiTheme="minorHAnsi" w:cstheme="minorHAnsi"/>
          <w:bCs/>
          <w:sz w:val="24"/>
          <w:szCs w:val="24"/>
        </w:rPr>
      </w:pPr>
      <w:r w:rsidRPr="00774E26">
        <w:rPr>
          <w:rFonts w:asciiTheme="minorHAnsi" w:hAnsiTheme="minorHAnsi" w:cstheme="minorHAnsi"/>
          <w:bCs/>
          <w:sz w:val="24"/>
          <w:szCs w:val="24"/>
        </w:rPr>
        <w:t>Le prix est composé d’un volet en nature pour soutenir l’institution</w:t>
      </w:r>
      <w:r w:rsidR="00196013" w:rsidRPr="005053C1">
        <w:rPr>
          <w:rFonts w:asciiTheme="minorHAnsi" w:hAnsiTheme="minorHAnsi" w:cstheme="minorHAnsi"/>
          <w:bCs/>
          <w:sz w:val="24"/>
          <w:szCs w:val="24"/>
        </w:rPr>
        <w:t>.</w:t>
      </w:r>
    </w:p>
    <w:p w14:paraId="02AFB381" w14:textId="77777777" w:rsidR="004014CB" w:rsidRPr="005053C1" w:rsidRDefault="004014CB" w:rsidP="00B566A6">
      <w:pPr>
        <w:autoSpaceDE w:val="0"/>
        <w:autoSpaceDN w:val="0"/>
        <w:adjustRightInd w:val="0"/>
        <w:spacing w:after="0" w:line="240" w:lineRule="auto"/>
        <w:jc w:val="both"/>
        <w:rPr>
          <w:rFonts w:asciiTheme="minorHAnsi" w:hAnsiTheme="minorHAnsi" w:cstheme="minorHAnsi"/>
          <w:bCs/>
          <w:sz w:val="24"/>
          <w:szCs w:val="24"/>
        </w:rPr>
      </w:pPr>
    </w:p>
    <w:p w14:paraId="29860AD8" w14:textId="027BAA66" w:rsidR="004014CB" w:rsidRPr="005053C1" w:rsidRDefault="005053C1" w:rsidP="00B566A6">
      <w:pPr>
        <w:autoSpaceDE w:val="0"/>
        <w:autoSpaceDN w:val="0"/>
        <w:adjustRightInd w:val="0"/>
        <w:spacing w:after="0" w:line="240" w:lineRule="auto"/>
        <w:jc w:val="both"/>
        <w:rPr>
          <w:rFonts w:asciiTheme="minorHAnsi" w:hAnsiTheme="minorHAnsi" w:cstheme="minorHAnsi"/>
          <w:bCs/>
          <w:sz w:val="24"/>
          <w:szCs w:val="24"/>
        </w:rPr>
      </w:pPr>
      <w:r w:rsidRPr="005053C1">
        <w:rPr>
          <w:rFonts w:asciiTheme="minorHAnsi" w:hAnsiTheme="minorHAnsi" w:cstheme="minorHAnsi"/>
          <w:b/>
          <w:bCs/>
          <w:sz w:val="24"/>
          <w:szCs w:val="24"/>
        </w:rPr>
        <w:t>Pour de plus amples informations</w:t>
      </w:r>
      <w:r w:rsidRPr="005053C1">
        <w:rPr>
          <w:rFonts w:asciiTheme="minorHAnsi" w:hAnsiTheme="minorHAnsi" w:cstheme="minorHAnsi"/>
          <w:bCs/>
          <w:sz w:val="24"/>
          <w:szCs w:val="24"/>
        </w:rPr>
        <w:t>, veuillez envoyer un cou</w:t>
      </w:r>
      <w:r>
        <w:rPr>
          <w:rFonts w:asciiTheme="minorHAnsi" w:hAnsiTheme="minorHAnsi" w:cstheme="minorHAnsi"/>
          <w:bCs/>
          <w:sz w:val="24"/>
          <w:szCs w:val="24"/>
        </w:rPr>
        <w:t xml:space="preserve">rriel à l’adresse </w:t>
      </w:r>
      <w:hyperlink r:id="rId12" w:history="1">
        <w:r w:rsidRPr="00F853F7">
          <w:rPr>
            <w:rStyle w:val="Lienhypertexte"/>
            <w:rFonts w:asciiTheme="minorHAnsi" w:hAnsiTheme="minorHAnsi" w:cstheme="minorHAnsi"/>
            <w:bCs/>
            <w:sz w:val="24"/>
            <w:szCs w:val="24"/>
          </w:rPr>
          <w:t>eraa@afdb.org</w:t>
        </w:r>
      </w:hyperlink>
      <w:r>
        <w:rPr>
          <w:rFonts w:asciiTheme="minorHAnsi" w:hAnsiTheme="minorHAnsi" w:cstheme="minorHAnsi"/>
          <w:bCs/>
          <w:sz w:val="24"/>
          <w:szCs w:val="24"/>
        </w:rPr>
        <w:t xml:space="preserve"> </w:t>
      </w:r>
      <w:r w:rsidRPr="005053C1">
        <w:rPr>
          <w:rFonts w:asciiTheme="minorHAnsi" w:hAnsiTheme="minorHAnsi" w:cstheme="minorHAnsi"/>
          <w:bCs/>
          <w:sz w:val="24"/>
          <w:szCs w:val="24"/>
        </w:rPr>
        <w:t>ou appeler Mme Raky Gassama au (225) 20 26 12 07</w:t>
      </w:r>
      <w:r w:rsidR="000E76A7" w:rsidRPr="005053C1">
        <w:rPr>
          <w:rFonts w:asciiTheme="minorHAnsi" w:hAnsiTheme="minorHAnsi" w:cstheme="minorHAnsi"/>
          <w:bCs/>
          <w:sz w:val="24"/>
          <w:szCs w:val="24"/>
        </w:rPr>
        <w:t>.</w:t>
      </w:r>
    </w:p>
    <w:p w14:paraId="165AD60B" w14:textId="77777777" w:rsidR="00665445" w:rsidRPr="005053C1" w:rsidRDefault="005C4E16" w:rsidP="00B566A6">
      <w:pPr>
        <w:autoSpaceDE w:val="0"/>
        <w:autoSpaceDN w:val="0"/>
        <w:adjustRightInd w:val="0"/>
        <w:spacing w:after="0" w:line="240" w:lineRule="auto"/>
        <w:jc w:val="both"/>
        <w:rPr>
          <w:rFonts w:asciiTheme="minorHAnsi" w:hAnsiTheme="minorHAnsi" w:cstheme="minorHAnsi"/>
          <w:bCs/>
          <w:sz w:val="24"/>
          <w:szCs w:val="24"/>
        </w:rPr>
      </w:pPr>
      <w:r w:rsidRPr="005053C1">
        <w:rPr>
          <w:rFonts w:asciiTheme="minorHAnsi" w:hAnsiTheme="minorHAnsi" w:cstheme="minorHAnsi"/>
          <w:b/>
          <w:bCs/>
          <w:sz w:val="24"/>
          <w:szCs w:val="24"/>
        </w:rPr>
        <w:br w:type="page"/>
      </w:r>
    </w:p>
    <w:p w14:paraId="0E0CDAA9" w14:textId="1AA17251" w:rsidR="00C21559" w:rsidRPr="00D13F7D" w:rsidRDefault="00F43CB3" w:rsidP="00C21559">
      <w:pPr>
        <w:autoSpaceDE w:val="0"/>
        <w:autoSpaceDN w:val="0"/>
        <w:adjustRightInd w:val="0"/>
        <w:spacing w:after="0" w:line="240" w:lineRule="auto"/>
        <w:jc w:val="center"/>
        <w:rPr>
          <w:rFonts w:asciiTheme="minorHAnsi" w:hAnsiTheme="minorHAnsi" w:cstheme="minorHAnsi"/>
          <w:b/>
          <w:bCs/>
          <w:sz w:val="32"/>
          <w:szCs w:val="24"/>
          <w:lang w:val="en-GB"/>
        </w:rPr>
      </w:pPr>
      <w:r w:rsidRPr="00F43CB3">
        <w:rPr>
          <w:rFonts w:asciiTheme="minorHAnsi" w:hAnsiTheme="minorHAnsi" w:cstheme="minorHAnsi"/>
          <w:b/>
          <w:bCs/>
          <w:sz w:val="32"/>
          <w:szCs w:val="24"/>
          <w:lang w:val="en-GB"/>
        </w:rPr>
        <w:lastRenderedPageBreak/>
        <w:t xml:space="preserve">FORMULAIRE DE </w:t>
      </w:r>
      <w:r w:rsidR="00D74F6C">
        <w:rPr>
          <w:rFonts w:asciiTheme="minorHAnsi" w:hAnsiTheme="minorHAnsi" w:cstheme="minorHAnsi"/>
          <w:b/>
          <w:bCs/>
          <w:sz w:val="32"/>
          <w:szCs w:val="24"/>
          <w:lang w:val="en-GB"/>
        </w:rPr>
        <w:t>NOMINATION</w:t>
      </w:r>
    </w:p>
    <w:p w14:paraId="35D218BF" w14:textId="77777777" w:rsidR="00EF3955" w:rsidRPr="00C21559" w:rsidRDefault="00EF3955" w:rsidP="00B566A6">
      <w:pPr>
        <w:autoSpaceDE w:val="0"/>
        <w:autoSpaceDN w:val="0"/>
        <w:adjustRightInd w:val="0"/>
        <w:spacing w:after="0" w:line="240" w:lineRule="auto"/>
        <w:jc w:val="both"/>
        <w:rPr>
          <w:rFonts w:asciiTheme="minorHAnsi" w:hAnsiTheme="minorHAnsi" w:cstheme="minorHAnsi"/>
          <w:sz w:val="24"/>
          <w:szCs w:val="24"/>
          <w:lang w:val="en-CA"/>
        </w:rPr>
      </w:pPr>
    </w:p>
    <w:tbl>
      <w:tblPr>
        <w:tblStyle w:val="Grilledutableau"/>
        <w:tblW w:w="1219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8080" w:themeFill="background1" w:themeFillShade="80"/>
        <w:tblCellMar>
          <w:top w:w="57" w:type="dxa"/>
          <w:left w:w="170" w:type="dxa"/>
          <w:bottom w:w="57" w:type="dxa"/>
          <w:right w:w="170" w:type="dxa"/>
        </w:tblCellMar>
        <w:tblLook w:val="04A0" w:firstRow="1" w:lastRow="0" w:firstColumn="1" w:lastColumn="0" w:noHBand="0" w:noVBand="1"/>
      </w:tblPr>
      <w:tblGrid>
        <w:gridCol w:w="425"/>
        <w:gridCol w:w="2978"/>
        <w:gridCol w:w="8363"/>
        <w:gridCol w:w="425"/>
      </w:tblGrid>
      <w:tr w:rsidR="00D74F6C" w:rsidRPr="000545C2" w14:paraId="0E3AE771" w14:textId="77777777" w:rsidTr="00A35E9A">
        <w:tc>
          <w:tcPr>
            <w:tcW w:w="425" w:type="dxa"/>
            <w:shd w:val="clear" w:color="auto" w:fill="14955C"/>
          </w:tcPr>
          <w:p w14:paraId="7D768239" w14:textId="77777777" w:rsidR="00D74F6C" w:rsidRPr="000545C2" w:rsidRDefault="00D74F6C" w:rsidP="00A35E9A"/>
        </w:tc>
        <w:tc>
          <w:tcPr>
            <w:tcW w:w="11341" w:type="dxa"/>
            <w:gridSpan w:val="2"/>
            <w:shd w:val="clear" w:color="auto" w:fill="14955C"/>
            <w:tcFitText/>
            <w:vAlign w:val="center"/>
          </w:tcPr>
          <w:p w14:paraId="466EC881" w14:textId="77777777" w:rsidR="00D74F6C" w:rsidRPr="00947D57" w:rsidRDefault="00D74F6C" w:rsidP="00A35E9A">
            <w:pPr>
              <w:rPr>
                <w:lang w:val="fr-FR"/>
              </w:rPr>
            </w:pPr>
            <w:r w:rsidRPr="00D74F6C">
              <w:rPr>
                <w:rFonts w:ascii="Calibri Light" w:hAnsi="Calibri Light" w:cs="Calibri Light"/>
                <w:color w:val="FFFFFF" w:themeColor="background1"/>
                <w:spacing w:val="1"/>
                <w:w w:val="89"/>
                <w:sz w:val="36"/>
                <w:szCs w:val="24"/>
                <w:lang w:val="fr-FR"/>
              </w:rPr>
              <w:t>CATEGORIE</w:t>
            </w:r>
            <w:r w:rsidRPr="00D74F6C">
              <w:rPr>
                <w:rFonts w:asciiTheme="minorHAnsi" w:hAnsiTheme="minorHAnsi" w:cstheme="minorHAnsi"/>
                <w:b/>
                <w:color w:val="FFFFFF" w:themeColor="background1"/>
                <w:spacing w:val="1"/>
                <w:w w:val="89"/>
                <w:sz w:val="36"/>
                <w:szCs w:val="24"/>
                <w:lang w:val="fr-FR"/>
              </w:rPr>
              <w:t xml:space="preserve"> </w:t>
            </w:r>
            <w:r w:rsidRPr="00D74F6C">
              <w:rPr>
                <w:rFonts w:ascii="Hiragino Sans W9" w:eastAsia="Hiragino Sans W9" w:hAnsi="Hiragino Sans W9" w:cstheme="minorHAnsi" w:hint="eastAsia"/>
                <w:b/>
                <w:color w:val="FFFFFF" w:themeColor="background1"/>
                <w:spacing w:val="1"/>
                <w:w w:val="89"/>
                <w:sz w:val="28"/>
                <w:szCs w:val="24"/>
                <w:lang w:val="fr-FR"/>
              </w:rPr>
              <w:t>❹</w:t>
            </w:r>
            <w:r w:rsidRPr="00D74F6C">
              <w:rPr>
                <w:rFonts w:ascii="Hiragino Sans W9" w:eastAsia="Hiragino Sans W9" w:hAnsi="Hiragino Sans W9" w:cstheme="minorHAnsi" w:hint="eastAsia"/>
                <w:b/>
                <w:color w:val="FFFFFF" w:themeColor="background1"/>
                <w:spacing w:val="1"/>
                <w:w w:val="89"/>
                <w:sz w:val="32"/>
                <w:szCs w:val="24"/>
                <w:lang w:val="fr-FR"/>
              </w:rPr>
              <w:t xml:space="preserve"> </w:t>
            </w:r>
            <w:r w:rsidRPr="00D74F6C">
              <w:rPr>
                <w:rFonts w:asciiTheme="minorHAnsi" w:eastAsia="Hiragino Sans W9" w:hAnsiTheme="minorHAnsi" w:cstheme="minorHAnsi"/>
                <w:b/>
                <w:color w:val="FFFFFF" w:themeColor="background1"/>
                <w:spacing w:val="1"/>
                <w:w w:val="89"/>
                <w:sz w:val="36"/>
                <w:szCs w:val="24"/>
                <w:lang w:val="fr-FR"/>
              </w:rPr>
              <w:t>Environnement institutionnel favorable à la recherche en éducatio</w:t>
            </w:r>
            <w:r w:rsidRPr="00D74F6C">
              <w:rPr>
                <w:rFonts w:asciiTheme="minorHAnsi" w:eastAsia="Hiragino Sans W9" w:hAnsiTheme="minorHAnsi" w:cstheme="minorHAnsi"/>
                <w:b/>
                <w:color w:val="FFFFFF" w:themeColor="background1"/>
                <w:spacing w:val="4"/>
                <w:w w:val="89"/>
                <w:sz w:val="36"/>
                <w:szCs w:val="24"/>
                <w:lang w:val="fr-FR"/>
              </w:rPr>
              <w:t>n</w:t>
            </w:r>
          </w:p>
        </w:tc>
        <w:tc>
          <w:tcPr>
            <w:tcW w:w="425" w:type="dxa"/>
            <w:shd w:val="clear" w:color="auto" w:fill="14955C"/>
            <w:vAlign w:val="center"/>
          </w:tcPr>
          <w:p w14:paraId="230EEA30" w14:textId="77777777" w:rsidR="00D74F6C" w:rsidRPr="000545C2" w:rsidRDefault="00D74F6C" w:rsidP="00A35E9A"/>
        </w:tc>
      </w:tr>
      <w:tr w:rsidR="00D74F6C" w:rsidRPr="00947D57" w14:paraId="03AEBF98" w14:textId="77777777" w:rsidTr="00A35E9A">
        <w:tc>
          <w:tcPr>
            <w:tcW w:w="3403" w:type="dxa"/>
            <w:gridSpan w:val="2"/>
            <w:shd w:val="clear" w:color="auto" w:fill="92D050"/>
          </w:tcPr>
          <w:p w14:paraId="04CD8FC7" w14:textId="77777777" w:rsidR="00D74F6C" w:rsidRPr="004172E7" w:rsidRDefault="00D74F6C" w:rsidP="00A35E9A">
            <w:pPr>
              <w:autoSpaceDE w:val="0"/>
              <w:autoSpaceDN w:val="0"/>
              <w:adjustRightInd w:val="0"/>
              <w:jc w:val="right"/>
              <w:rPr>
                <w:rFonts w:ascii="Neo Sans Pro" w:hAnsi="Neo Sans Pro" w:cstheme="minorHAnsi"/>
                <w:sz w:val="72"/>
                <w:szCs w:val="80"/>
                <w:lang w:val="en-GB"/>
              </w:rPr>
            </w:pPr>
            <w:r>
              <w:rPr>
                <w:rFonts w:ascii="Neo Sans Pro" w:hAnsi="Neo Sans Pro" w:cstheme="minorHAnsi"/>
                <w:b/>
                <w:noProof/>
                <w:color w:val="00B0F0"/>
                <w:sz w:val="72"/>
                <w:szCs w:val="80"/>
                <w:lang w:eastAsia="fr-FR"/>
              </w:rPr>
              <w:drawing>
                <wp:inline distT="0" distB="0" distL="0" distR="0" wp14:anchorId="61F8DD51" wp14:editId="234F67FC">
                  <wp:extent cx="1629642" cy="5400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raa.png"/>
                          <pic:cNvPicPr/>
                        </pic:nvPicPr>
                        <pic:blipFill>
                          <a:blip r:embed="rId9"/>
                          <a:stretch>
                            <a:fillRect/>
                          </a:stretch>
                        </pic:blipFill>
                        <pic:spPr>
                          <a:xfrm>
                            <a:off x="0" y="0"/>
                            <a:ext cx="1629642" cy="540000"/>
                          </a:xfrm>
                          <a:prstGeom prst="rect">
                            <a:avLst/>
                          </a:prstGeom>
                        </pic:spPr>
                      </pic:pic>
                    </a:graphicData>
                  </a:graphic>
                </wp:inline>
              </w:drawing>
            </w:r>
            <w:r w:rsidRPr="004172E7">
              <w:rPr>
                <w:rFonts w:ascii="Neo Sans Pro" w:hAnsi="Neo Sans Pro" w:cstheme="minorHAnsi"/>
                <w:b/>
                <w:color w:val="00B0F0"/>
                <w:sz w:val="72"/>
                <w:szCs w:val="80"/>
                <w:lang w:val="en-GB"/>
              </w:rPr>
              <w:t xml:space="preserve"> </w:t>
            </w:r>
          </w:p>
        </w:tc>
        <w:tc>
          <w:tcPr>
            <w:tcW w:w="8788" w:type="dxa"/>
            <w:gridSpan w:val="2"/>
            <w:shd w:val="clear" w:color="auto" w:fill="92D050"/>
            <w:vAlign w:val="center"/>
          </w:tcPr>
          <w:p w14:paraId="5D1181D5" w14:textId="77777777" w:rsidR="00D74F6C" w:rsidRPr="00947D57" w:rsidRDefault="00D74F6C" w:rsidP="00A35E9A">
            <w:pPr>
              <w:pBdr>
                <w:left w:val="single" w:sz="24" w:space="4" w:color="FFFFFF" w:themeColor="background1"/>
              </w:pBdr>
              <w:autoSpaceDE w:val="0"/>
              <w:autoSpaceDN w:val="0"/>
              <w:adjustRightInd w:val="0"/>
              <w:rPr>
                <w:rFonts w:asciiTheme="minorHAnsi" w:hAnsiTheme="minorHAnsi" w:cstheme="minorHAnsi"/>
                <w:color w:val="FFFFFF" w:themeColor="background1"/>
                <w:sz w:val="30"/>
                <w:szCs w:val="30"/>
                <w:lang w:val="fr-FR"/>
              </w:rPr>
            </w:pPr>
            <w:r w:rsidRPr="00947D57">
              <w:rPr>
                <w:rFonts w:asciiTheme="minorHAnsi" w:hAnsiTheme="minorHAnsi" w:cstheme="minorHAnsi"/>
                <w:color w:val="FFFFFF" w:themeColor="background1"/>
                <w:sz w:val="30"/>
                <w:szCs w:val="30"/>
                <w:lang w:val="fr-FR"/>
              </w:rPr>
              <w:t xml:space="preserve"> </w:t>
            </w:r>
            <w:r w:rsidRPr="00947D57">
              <w:rPr>
                <w:rFonts w:asciiTheme="minorHAnsi" w:hAnsiTheme="minorHAnsi" w:cstheme="minorHAnsi"/>
                <w:color w:val="FFFFFF" w:themeColor="background1"/>
                <w:sz w:val="20"/>
                <w:szCs w:val="30"/>
                <w:lang w:val="fr-FR"/>
              </w:rPr>
              <w:br/>
            </w:r>
            <w:r w:rsidRPr="00947D57">
              <w:rPr>
                <w:rFonts w:ascii="Calibri Light" w:hAnsi="Calibri Light" w:cs="Calibri Light"/>
                <w:color w:val="FFFFFF" w:themeColor="background1"/>
                <w:sz w:val="40"/>
                <w:szCs w:val="30"/>
                <w:lang w:val="fr-FR"/>
              </w:rPr>
              <w:t xml:space="preserve"> </w:t>
            </w:r>
            <w:r w:rsidRPr="00947D57">
              <w:rPr>
                <w:rFonts w:asciiTheme="minorHAnsi" w:hAnsiTheme="minorHAnsi" w:cstheme="minorHAnsi"/>
                <w:color w:val="FFFFFF" w:themeColor="background1"/>
                <w:sz w:val="40"/>
                <w:szCs w:val="30"/>
                <w:lang w:val="fr-FR"/>
              </w:rPr>
              <w:t>Prix pour la recherche en éducation en Afrique</w:t>
            </w:r>
          </w:p>
        </w:tc>
      </w:tr>
    </w:tbl>
    <w:p w14:paraId="7620FD6E" w14:textId="5D300B39" w:rsidR="00D36278" w:rsidRPr="00F43CB3" w:rsidRDefault="00D36278" w:rsidP="00B566A6">
      <w:pPr>
        <w:autoSpaceDE w:val="0"/>
        <w:autoSpaceDN w:val="0"/>
        <w:adjustRightInd w:val="0"/>
        <w:spacing w:after="0" w:line="240" w:lineRule="auto"/>
        <w:jc w:val="both"/>
        <w:rPr>
          <w:rFonts w:asciiTheme="minorHAnsi" w:hAnsiTheme="minorHAnsi" w:cstheme="minorHAnsi"/>
          <w:b/>
          <w:bCs/>
          <w:sz w:val="40"/>
          <w:szCs w:val="24"/>
        </w:rPr>
      </w:pPr>
    </w:p>
    <w:p w14:paraId="7AFA387A" w14:textId="77777777" w:rsidR="00D74F6C" w:rsidRDefault="00D74F6C" w:rsidP="00D74F6C">
      <w:pPr>
        <w:numPr>
          <w:ilvl w:val="0"/>
          <w:numId w:val="9"/>
        </w:numPr>
        <w:autoSpaceDE w:val="0"/>
        <w:autoSpaceDN w:val="0"/>
        <w:adjustRightInd w:val="0"/>
        <w:spacing w:after="0" w:line="240" w:lineRule="auto"/>
        <w:rPr>
          <w:rFonts w:asciiTheme="minorHAnsi" w:hAnsiTheme="minorHAnsi" w:cstheme="minorHAnsi"/>
          <w:sz w:val="24"/>
          <w:szCs w:val="24"/>
        </w:rPr>
      </w:pPr>
      <w:r w:rsidRPr="00D74F6C">
        <w:rPr>
          <w:rFonts w:asciiTheme="minorHAnsi" w:hAnsiTheme="minorHAnsi" w:cstheme="minorHAnsi"/>
          <w:sz w:val="24"/>
          <w:szCs w:val="24"/>
        </w:rPr>
        <w:t>Nom et adresse de l’institution</w:t>
      </w:r>
      <w:r w:rsidR="004E7109" w:rsidRPr="00D74F6C">
        <w:rPr>
          <w:rFonts w:asciiTheme="minorHAnsi" w:hAnsiTheme="minorHAnsi" w:cstheme="minorHAnsi"/>
          <w:sz w:val="24"/>
          <w:szCs w:val="24"/>
        </w:rPr>
        <w:t xml:space="preserve"> </w:t>
      </w:r>
      <w:r w:rsidR="002D797E" w:rsidRPr="00D74F6C">
        <w:rPr>
          <w:rFonts w:asciiTheme="minorHAnsi" w:hAnsiTheme="minorHAnsi" w:cstheme="minorHAnsi"/>
          <w:sz w:val="24"/>
          <w:szCs w:val="24"/>
        </w:rPr>
        <w:t xml:space="preserve">: </w:t>
      </w:r>
      <w:r w:rsidR="002D797E" w:rsidRPr="00D74F6C">
        <w:rPr>
          <w:rFonts w:asciiTheme="minorHAnsi" w:hAnsiTheme="minorHAnsi" w:cstheme="minorHAnsi"/>
          <w:sz w:val="24"/>
          <w:szCs w:val="24"/>
          <w:u w:val="single"/>
        </w:rPr>
        <w:t>__________________________________________</w:t>
      </w:r>
      <w:r w:rsidR="001E5C74" w:rsidRPr="00D74F6C">
        <w:rPr>
          <w:rFonts w:asciiTheme="minorHAnsi" w:hAnsiTheme="minorHAnsi" w:cstheme="minorHAnsi"/>
          <w:sz w:val="24"/>
          <w:szCs w:val="24"/>
          <w:u w:val="single"/>
        </w:rPr>
        <w:t>_________</w:t>
      </w:r>
      <w:r w:rsidR="004E7109" w:rsidRPr="00D74F6C">
        <w:rPr>
          <w:rFonts w:asciiTheme="minorHAnsi" w:hAnsiTheme="minorHAnsi" w:cstheme="minorHAnsi"/>
          <w:sz w:val="24"/>
          <w:szCs w:val="24"/>
          <w:u w:val="single"/>
        </w:rPr>
        <w:t>______</w:t>
      </w:r>
    </w:p>
    <w:p w14:paraId="2D2CB8B8" w14:textId="77777777" w:rsidR="00D74F6C" w:rsidRPr="00D74F6C" w:rsidRDefault="00D74F6C" w:rsidP="00D74F6C">
      <w:pPr>
        <w:autoSpaceDE w:val="0"/>
        <w:autoSpaceDN w:val="0"/>
        <w:adjustRightInd w:val="0"/>
        <w:spacing w:after="0" w:line="240" w:lineRule="auto"/>
        <w:ind w:left="360"/>
        <w:rPr>
          <w:rFonts w:asciiTheme="minorHAnsi" w:hAnsiTheme="minorHAnsi" w:cstheme="minorHAnsi"/>
          <w:sz w:val="20"/>
          <w:szCs w:val="24"/>
        </w:rPr>
      </w:pPr>
    </w:p>
    <w:p w14:paraId="793BA1D3" w14:textId="30FB0FA4" w:rsidR="002D797E" w:rsidRPr="00D74F6C" w:rsidRDefault="002D797E" w:rsidP="00D74F6C">
      <w:pPr>
        <w:autoSpaceDE w:val="0"/>
        <w:autoSpaceDN w:val="0"/>
        <w:adjustRightInd w:val="0"/>
        <w:spacing w:after="0" w:line="240" w:lineRule="auto"/>
        <w:ind w:left="360"/>
        <w:rPr>
          <w:rFonts w:asciiTheme="minorHAnsi" w:hAnsiTheme="minorHAnsi" w:cstheme="minorHAnsi"/>
          <w:sz w:val="24"/>
          <w:szCs w:val="24"/>
        </w:rPr>
      </w:pPr>
      <w:r w:rsidRPr="00D74F6C">
        <w:rPr>
          <w:rFonts w:asciiTheme="minorHAnsi" w:hAnsiTheme="minorHAnsi" w:cstheme="minorHAnsi"/>
          <w:sz w:val="24"/>
          <w:szCs w:val="24"/>
        </w:rPr>
        <w:t>_______________________________________________________</w:t>
      </w:r>
      <w:r w:rsidR="001E5C74" w:rsidRPr="00D74F6C">
        <w:rPr>
          <w:rFonts w:asciiTheme="minorHAnsi" w:hAnsiTheme="minorHAnsi" w:cstheme="minorHAnsi"/>
          <w:sz w:val="24"/>
          <w:szCs w:val="24"/>
        </w:rPr>
        <w:t>_____________</w:t>
      </w:r>
      <w:r w:rsidR="004E7109" w:rsidRPr="00D74F6C">
        <w:rPr>
          <w:rFonts w:asciiTheme="minorHAnsi" w:hAnsiTheme="minorHAnsi" w:cstheme="minorHAnsi"/>
          <w:sz w:val="24"/>
          <w:szCs w:val="24"/>
        </w:rPr>
        <w:t>______</w:t>
      </w:r>
      <w:r w:rsidR="001E5C74" w:rsidRPr="00D74F6C">
        <w:rPr>
          <w:rFonts w:asciiTheme="minorHAnsi" w:hAnsiTheme="minorHAnsi" w:cstheme="minorHAnsi"/>
          <w:sz w:val="24"/>
          <w:szCs w:val="24"/>
        </w:rPr>
        <w:t>__</w:t>
      </w:r>
      <w:r w:rsidR="00B54B30">
        <w:rPr>
          <w:rFonts w:asciiTheme="minorHAnsi" w:hAnsiTheme="minorHAnsi" w:cstheme="minorHAnsi"/>
          <w:sz w:val="24"/>
          <w:szCs w:val="24"/>
        </w:rPr>
        <w:t>________</w:t>
      </w:r>
    </w:p>
    <w:p w14:paraId="7FBC0A9E" w14:textId="77777777" w:rsidR="002D797E" w:rsidRPr="00D74F6C" w:rsidRDefault="002D797E" w:rsidP="00B566A6">
      <w:pPr>
        <w:autoSpaceDE w:val="0"/>
        <w:autoSpaceDN w:val="0"/>
        <w:adjustRightInd w:val="0"/>
        <w:spacing w:after="0" w:line="240" w:lineRule="auto"/>
        <w:ind w:left="360"/>
        <w:jc w:val="both"/>
        <w:rPr>
          <w:rFonts w:asciiTheme="minorHAnsi" w:hAnsiTheme="minorHAnsi" w:cstheme="minorHAnsi"/>
          <w:sz w:val="20"/>
          <w:szCs w:val="24"/>
        </w:rPr>
      </w:pPr>
    </w:p>
    <w:p w14:paraId="6BF0500C" w14:textId="23E8463B" w:rsidR="002D797E" w:rsidRPr="00C21559" w:rsidRDefault="002D797E" w:rsidP="00AA56F6">
      <w:pPr>
        <w:autoSpaceDE w:val="0"/>
        <w:autoSpaceDN w:val="0"/>
        <w:adjustRightInd w:val="0"/>
        <w:spacing w:after="0" w:line="240" w:lineRule="auto"/>
        <w:ind w:left="360"/>
        <w:rPr>
          <w:rFonts w:asciiTheme="minorHAnsi" w:hAnsiTheme="minorHAnsi" w:cstheme="minorHAnsi"/>
          <w:sz w:val="24"/>
          <w:szCs w:val="24"/>
          <w:lang w:val="en-GB"/>
        </w:rPr>
      </w:pPr>
      <w:r w:rsidRPr="00C21559">
        <w:rPr>
          <w:rFonts w:asciiTheme="minorHAnsi" w:hAnsiTheme="minorHAnsi" w:cstheme="minorHAnsi"/>
          <w:sz w:val="24"/>
          <w:szCs w:val="24"/>
          <w:lang w:val="en-GB"/>
        </w:rPr>
        <w:t>_____________________________________________________________________</w:t>
      </w:r>
      <w:r w:rsidR="001E5C74">
        <w:rPr>
          <w:rFonts w:asciiTheme="minorHAnsi" w:hAnsiTheme="minorHAnsi" w:cstheme="minorHAnsi"/>
          <w:sz w:val="24"/>
          <w:szCs w:val="24"/>
          <w:lang w:val="en-GB"/>
        </w:rPr>
        <w:t>_______________</w:t>
      </w:r>
    </w:p>
    <w:p w14:paraId="061044AA" w14:textId="26BBD9B6" w:rsidR="002D797E" w:rsidRPr="00C21559" w:rsidRDefault="002D797E" w:rsidP="00D1270F">
      <w:pPr>
        <w:autoSpaceDE w:val="0"/>
        <w:autoSpaceDN w:val="0"/>
        <w:adjustRightInd w:val="0"/>
        <w:spacing w:after="0" w:line="240" w:lineRule="auto"/>
        <w:jc w:val="both"/>
        <w:rPr>
          <w:rFonts w:asciiTheme="minorHAnsi" w:hAnsiTheme="minorHAnsi" w:cstheme="minorHAnsi"/>
          <w:sz w:val="24"/>
          <w:szCs w:val="24"/>
          <w:lang w:val="en-GB"/>
        </w:rPr>
      </w:pPr>
    </w:p>
    <w:p w14:paraId="3926E7AE" w14:textId="50FA6475" w:rsidR="002D797E" w:rsidRPr="00C21559" w:rsidRDefault="00D1270F" w:rsidP="00D1270F">
      <w:pPr>
        <w:numPr>
          <w:ilvl w:val="0"/>
          <w:numId w:val="9"/>
        </w:numPr>
        <w:autoSpaceDE w:val="0"/>
        <w:autoSpaceDN w:val="0"/>
        <w:adjustRightInd w:val="0"/>
        <w:spacing w:after="0" w:line="240" w:lineRule="auto"/>
        <w:rPr>
          <w:rFonts w:asciiTheme="minorHAnsi" w:hAnsiTheme="minorHAnsi" w:cstheme="minorHAnsi"/>
          <w:sz w:val="24"/>
          <w:szCs w:val="24"/>
          <w:lang w:val="en-GB"/>
        </w:rPr>
      </w:pPr>
      <w:r w:rsidRPr="00D1270F">
        <w:rPr>
          <w:rFonts w:asciiTheme="minorHAnsi" w:hAnsiTheme="minorHAnsi" w:cstheme="minorHAnsi"/>
          <w:sz w:val="24"/>
          <w:szCs w:val="24"/>
          <w:lang w:val="en-GB"/>
        </w:rPr>
        <w:t>Statut juridique de l’institution</w:t>
      </w:r>
      <w:r>
        <w:rPr>
          <w:rFonts w:asciiTheme="minorHAnsi" w:hAnsiTheme="minorHAnsi" w:cstheme="minorHAnsi"/>
          <w:sz w:val="24"/>
          <w:szCs w:val="24"/>
          <w:lang w:val="en-GB"/>
        </w:rPr>
        <w:t xml:space="preserve"> </w:t>
      </w:r>
      <w:r w:rsidR="002D797E" w:rsidRPr="00C21559">
        <w:rPr>
          <w:rFonts w:asciiTheme="minorHAnsi" w:hAnsiTheme="minorHAnsi" w:cstheme="minorHAnsi"/>
          <w:sz w:val="24"/>
          <w:szCs w:val="24"/>
          <w:lang w:val="en-GB"/>
        </w:rPr>
        <w:t>:</w:t>
      </w:r>
      <w:r>
        <w:rPr>
          <w:rFonts w:asciiTheme="minorHAnsi" w:hAnsiTheme="minorHAnsi" w:cstheme="minorHAnsi"/>
          <w:sz w:val="24"/>
          <w:szCs w:val="24"/>
          <w:lang w:val="en-GB"/>
        </w:rPr>
        <w:t xml:space="preserve"> _</w:t>
      </w:r>
      <w:r w:rsidR="002D797E" w:rsidRPr="00C21559">
        <w:rPr>
          <w:rFonts w:asciiTheme="minorHAnsi" w:hAnsiTheme="minorHAnsi" w:cstheme="minorHAnsi"/>
          <w:sz w:val="24"/>
          <w:szCs w:val="24"/>
          <w:lang w:val="en-GB"/>
        </w:rPr>
        <w:t>_________________________________________________</w:t>
      </w:r>
      <w:r w:rsidR="001E5C74" w:rsidRPr="00C21559">
        <w:rPr>
          <w:rFonts w:asciiTheme="minorHAnsi" w:hAnsiTheme="minorHAnsi" w:cstheme="minorHAnsi"/>
          <w:sz w:val="24"/>
          <w:szCs w:val="24"/>
          <w:lang w:val="en-GB"/>
        </w:rPr>
        <w:t>______</w:t>
      </w:r>
      <w:r w:rsidR="001E5C74">
        <w:rPr>
          <w:rFonts w:asciiTheme="minorHAnsi" w:hAnsiTheme="minorHAnsi" w:cstheme="minorHAnsi"/>
          <w:sz w:val="24"/>
          <w:szCs w:val="24"/>
          <w:lang w:val="en-GB"/>
        </w:rPr>
        <w:t>__</w:t>
      </w:r>
    </w:p>
    <w:p w14:paraId="2492C159" w14:textId="77777777" w:rsidR="002D797E" w:rsidRPr="00C21559" w:rsidRDefault="002D797E" w:rsidP="00B566A6">
      <w:pPr>
        <w:pStyle w:val="Paragraphedeliste"/>
        <w:spacing w:after="0" w:line="240" w:lineRule="auto"/>
        <w:ind w:left="0"/>
        <w:rPr>
          <w:rFonts w:asciiTheme="minorHAnsi" w:hAnsiTheme="minorHAnsi" w:cstheme="minorHAnsi"/>
          <w:sz w:val="24"/>
          <w:szCs w:val="24"/>
          <w:lang w:val="en-GB"/>
        </w:rPr>
      </w:pPr>
    </w:p>
    <w:p w14:paraId="2D104395" w14:textId="0F0A1E14" w:rsidR="002D797E" w:rsidRPr="00C21559" w:rsidRDefault="00D1270F" w:rsidP="00D1270F">
      <w:pPr>
        <w:numPr>
          <w:ilvl w:val="0"/>
          <w:numId w:val="9"/>
        </w:numPr>
        <w:autoSpaceDE w:val="0"/>
        <w:autoSpaceDN w:val="0"/>
        <w:adjustRightInd w:val="0"/>
        <w:spacing w:after="0" w:line="240" w:lineRule="auto"/>
        <w:rPr>
          <w:rFonts w:asciiTheme="minorHAnsi" w:hAnsiTheme="minorHAnsi" w:cstheme="minorHAnsi"/>
          <w:sz w:val="24"/>
          <w:szCs w:val="24"/>
          <w:lang w:val="en-GB"/>
        </w:rPr>
      </w:pPr>
      <w:r w:rsidRPr="00D1270F">
        <w:rPr>
          <w:rFonts w:asciiTheme="minorHAnsi" w:hAnsiTheme="minorHAnsi" w:cstheme="minorHAnsi"/>
          <w:sz w:val="24"/>
          <w:szCs w:val="24"/>
          <w:lang w:val="en-GB"/>
        </w:rPr>
        <w:t>Pays hôte</w:t>
      </w:r>
      <w:r w:rsidR="004E7109">
        <w:rPr>
          <w:rFonts w:asciiTheme="minorHAnsi" w:hAnsiTheme="minorHAnsi" w:cstheme="minorHAnsi"/>
          <w:sz w:val="24"/>
          <w:szCs w:val="24"/>
          <w:lang w:val="en-GB"/>
        </w:rPr>
        <w:t xml:space="preserve"> </w:t>
      </w:r>
      <w:r w:rsidR="002D797E" w:rsidRPr="00C21559">
        <w:rPr>
          <w:rFonts w:asciiTheme="minorHAnsi" w:hAnsiTheme="minorHAnsi" w:cstheme="minorHAnsi"/>
          <w:sz w:val="24"/>
          <w:szCs w:val="24"/>
          <w:lang w:val="en-GB"/>
        </w:rPr>
        <w:t xml:space="preserve">: </w:t>
      </w:r>
      <w:r w:rsidR="004E7109">
        <w:rPr>
          <w:rFonts w:asciiTheme="minorHAnsi" w:hAnsiTheme="minorHAnsi" w:cstheme="minorHAnsi"/>
          <w:sz w:val="24"/>
          <w:szCs w:val="24"/>
          <w:lang w:val="en-GB"/>
        </w:rPr>
        <w:t>_</w:t>
      </w:r>
      <w:r w:rsidR="002D797E" w:rsidRPr="00C21559">
        <w:rPr>
          <w:rFonts w:asciiTheme="minorHAnsi" w:hAnsiTheme="minorHAnsi" w:cstheme="minorHAnsi"/>
          <w:sz w:val="24"/>
          <w:szCs w:val="24"/>
          <w:lang w:val="en-GB"/>
        </w:rPr>
        <w:t>___________________________________</w:t>
      </w:r>
      <w:r w:rsidR="004E7109">
        <w:rPr>
          <w:rFonts w:asciiTheme="minorHAnsi" w:hAnsiTheme="minorHAnsi" w:cstheme="minorHAnsi"/>
          <w:sz w:val="24"/>
          <w:szCs w:val="24"/>
          <w:lang w:val="en-GB"/>
        </w:rPr>
        <w:t>___</w:t>
      </w:r>
      <w:r>
        <w:rPr>
          <w:rFonts w:asciiTheme="minorHAnsi" w:hAnsiTheme="minorHAnsi" w:cstheme="minorHAnsi"/>
          <w:sz w:val="24"/>
          <w:szCs w:val="24"/>
          <w:lang w:val="en-GB"/>
        </w:rPr>
        <w:t>________________________</w:t>
      </w:r>
      <w:r w:rsidR="004E7109">
        <w:rPr>
          <w:rFonts w:asciiTheme="minorHAnsi" w:hAnsiTheme="minorHAnsi" w:cstheme="minorHAnsi"/>
          <w:sz w:val="24"/>
          <w:szCs w:val="24"/>
          <w:lang w:val="en-GB"/>
        </w:rPr>
        <w:t>_</w:t>
      </w:r>
      <w:r w:rsidR="002D797E" w:rsidRPr="00C21559">
        <w:rPr>
          <w:rFonts w:asciiTheme="minorHAnsi" w:hAnsiTheme="minorHAnsi" w:cstheme="minorHAnsi"/>
          <w:sz w:val="24"/>
          <w:szCs w:val="24"/>
          <w:lang w:val="en-GB"/>
        </w:rPr>
        <w:t>____</w:t>
      </w:r>
      <w:r w:rsidR="001E5C74" w:rsidRPr="00C21559">
        <w:rPr>
          <w:rFonts w:asciiTheme="minorHAnsi" w:hAnsiTheme="minorHAnsi" w:cstheme="minorHAnsi"/>
          <w:sz w:val="24"/>
          <w:szCs w:val="24"/>
          <w:lang w:val="en-GB"/>
        </w:rPr>
        <w:t>______</w:t>
      </w:r>
      <w:r w:rsidR="00AA56F6">
        <w:rPr>
          <w:rFonts w:asciiTheme="minorHAnsi" w:hAnsiTheme="minorHAnsi" w:cstheme="minorHAnsi"/>
          <w:sz w:val="24"/>
          <w:szCs w:val="24"/>
          <w:lang w:val="en-GB"/>
        </w:rPr>
        <w:t>_</w:t>
      </w:r>
    </w:p>
    <w:p w14:paraId="63FD7335" w14:textId="77777777" w:rsidR="002D797E" w:rsidRPr="00C21559" w:rsidRDefault="002D797E" w:rsidP="00B566A6">
      <w:pPr>
        <w:pStyle w:val="Paragraphedeliste"/>
        <w:spacing w:after="0" w:line="240" w:lineRule="auto"/>
        <w:ind w:left="0"/>
        <w:rPr>
          <w:rFonts w:asciiTheme="minorHAnsi" w:hAnsiTheme="minorHAnsi" w:cstheme="minorHAnsi"/>
          <w:sz w:val="24"/>
          <w:szCs w:val="24"/>
          <w:lang w:val="en-GB"/>
        </w:rPr>
      </w:pPr>
    </w:p>
    <w:p w14:paraId="0D39AE6B" w14:textId="65CCA5D4" w:rsidR="002D797E" w:rsidRPr="00C21559" w:rsidRDefault="00D1270F" w:rsidP="00D1270F">
      <w:pPr>
        <w:numPr>
          <w:ilvl w:val="0"/>
          <w:numId w:val="9"/>
        </w:numPr>
        <w:autoSpaceDE w:val="0"/>
        <w:autoSpaceDN w:val="0"/>
        <w:adjustRightInd w:val="0"/>
        <w:spacing w:after="0" w:line="240" w:lineRule="auto"/>
        <w:rPr>
          <w:rFonts w:asciiTheme="minorHAnsi" w:hAnsiTheme="minorHAnsi" w:cstheme="minorHAnsi"/>
          <w:sz w:val="24"/>
          <w:szCs w:val="24"/>
          <w:lang w:val="en-GB"/>
        </w:rPr>
      </w:pPr>
      <w:r w:rsidRPr="00D1270F">
        <w:rPr>
          <w:rFonts w:asciiTheme="minorHAnsi" w:hAnsiTheme="minorHAnsi" w:cstheme="minorHAnsi"/>
          <w:sz w:val="24"/>
          <w:szCs w:val="24"/>
          <w:lang w:val="en-GB"/>
        </w:rPr>
        <w:t>Responsable de l’institution</w:t>
      </w:r>
      <w:r>
        <w:rPr>
          <w:rFonts w:asciiTheme="minorHAnsi" w:hAnsiTheme="minorHAnsi" w:cstheme="minorHAnsi"/>
          <w:sz w:val="24"/>
          <w:szCs w:val="24"/>
          <w:lang w:val="en-GB"/>
        </w:rPr>
        <w:t xml:space="preserve"> </w:t>
      </w:r>
      <w:r w:rsidR="002D797E" w:rsidRPr="00C21559">
        <w:rPr>
          <w:rFonts w:asciiTheme="minorHAnsi" w:hAnsiTheme="minorHAnsi" w:cstheme="minorHAnsi"/>
          <w:sz w:val="24"/>
          <w:szCs w:val="24"/>
          <w:lang w:val="en-GB"/>
        </w:rPr>
        <w:t>: ___________________________________________________</w:t>
      </w:r>
      <w:r w:rsidR="001E5C74" w:rsidRPr="00C21559">
        <w:rPr>
          <w:rFonts w:asciiTheme="minorHAnsi" w:hAnsiTheme="minorHAnsi" w:cstheme="minorHAnsi"/>
          <w:sz w:val="24"/>
          <w:szCs w:val="24"/>
          <w:lang w:val="en-GB"/>
        </w:rPr>
        <w:t>______</w:t>
      </w:r>
      <w:r w:rsidR="001E5C74">
        <w:rPr>
          <w:rFonts w:asciiTheme="minorHAnsi" w:hAnsiTheme="minorHAnsi" w:cstheme="minorHAnsi"/>
          <w:sz w:val="24"/>
          <w:szCs w:val="24"/>
          <w:lang w:val="en-GB"/>
        </w:rPr>
        <w:t>___</w:t>
      </w:r>
    </w:p>
    <w:p w14:paraId="78E50381" w14:textId="77777777" w:rsidR="002D797E" w:rsidRPr="00C21559" w:rsidRDefault="002D797E" w:rsidP="00B566A6">
      <w:pPr>
        <w:pStyle w:val="Paragraphedeliste"/>
        <w:spacing w:after="0" w:line="240" w:lineRule="auto"/>
        <w:ind w:left="0"/>
        <w:rPr>
          <w:rFonts w:asciiTheme="minorHAnsi" w:hAnsiTheme="minorHAnsi" w:cstheme="minorHAnsi"/>
          <w:sz w:val="24"/>
          <w:szCs w:val="24"/>
          <w:lang w:val="en-GB"/>
        </w:rPr>
      </w:pPr>
    </w:p>
    <w:p w14:paraId="1BEB6468" w14:textId="6E3D1F05" w:rsidR="0031773A" w:rsidRDefault="0031773A" w:rsidP="0031773A">
      <w:pPr>
        <w:numPr>
          <w:ilvl w:val="0"/>
          <w:numId w:val="9"/>
        </w:numPr>
        <w:autoSpaceDE w:val="0"/>
        <w:autoSpaceDN w:val="0"/>
        <w:adjustRightInd w:val="0"/>
        <w:spacing w:after="0" w:line="240" w:lineRule="auto"/>
        <w:rPr>
          <w:rFonts w:asciiTheme="minorHAnsi" w:hAnsiTheme="minorHAnsi" w:cstheme="minorHAnsi"/>
          <w:sz w:val="24"/>
          <w:szCs w:val="24"/>
        </w:rPr>
      </w:pPr>
      <w:r w:rsidRPr="0031773A">
        <w:rPr>
          <w:rFonts w:asciiTheme="minorHAnsi" w:hAnsiTheme="minorHAnsi" w:cstheme="minorHAnsi"/>
          <w:sz w:val="24"/>
          <w:szCs w:val="24"/>
        </w:rPr>
        <w:t>Motivation de la nomination (200 mots au maximum)</w:t>
      </w:r>
      <w:r w:rsidR="00B075C7" w:rsidRPr="0031773A">
        <w:rPr>
          <w:rFonts w:asciiTheme="minorHAnsi" w:hAnsiTheme="minorHAnsi" w:cstheme="minorHAnsi"/>
          <w:sz w:val="24"/>
          <w:szCs w:val="24"/>
        </w:rPr>
        <w:t xml:space="preserve"> </w:t>
      </w:r>
      <w:r>
        <w:rPr>
          <w:rFonts w:asciiTheme="minorHAnsi" w:hAnsiTheme="minorHAnsi" w:cstheme="minorHAnsi"/>
          <w:sz w:val="24"/>
          <w:szCs w:val="24"/>
        </w:rPr>
        <w:t>:</w:t>
      </w:r>
      <w:r>
        <w:rPr>
          <w:rFonts w:asciiTheme="minorHAnsi" w:hAnsiTheme="minorHAnsi" w:cstheme="minorHAnsi"/>
          <w:sz w:val="24"/>
          <w:szCs w:val="24"/>
        </w:rPr>
        <w:br/>
      </w:r>
    </w:p>
    <w:tbl>
      <w:tblPr>
        <w:tblStyle w:val="Grilledutableau"/>
        <w:tblW w:w="0" w:type="auto"/>
        <w:tblInd w:w="360" w:type="dxa"/>
        <w:tblLook w:val="04A0" w:firstRow="1" w:lastRow="0" w:firstColumn="1" w:lastColumn="0" w:noHBand="0" w:noVBand="1"/>
      </w:tblPr>
      <w:tblGrid>
        <w:gridCol w:w="10096"/>
      </w:tblGrid>
      <w:tr w:rsidR="0031773A" w14:paraId="77BC2281" w14:textId="77777777" w:rsidTr="0031773A">
        <w:tc>
          <w:tcPr>
            <w:tcW w:w="10456" w:type="dxa"/>
          </w:tcPr>
          <w:p w14:paraId="44C392B9" w14:textId="77777777" w:rsidR="0031773A" w:rsidRDefault="0031773A" w:rsidP="0031773A">
            <w:pPr>
              <w:autoSpaceDE w:val="0"/>
              <w:autoSpaceDN w:val="0"/>
              <w:adjustRightInd w:val="0"/>
              <w:rPr>
                <w:rFonts w:asciiTheme="minorHAnsi" w:hAnsiTheme="minorHAnsi" w:cstheme="minorHAnsi"/>
                <w:sz w:val="24"/>
                <w:szCs w:val="24"/>
              </w:rPr>
            </w:pPr>
          </w:p>
          <w:p w14:paraId="4E0C7A7C" w14:textId="77777777" w:rsidR="0031773A" w:rsidRDefault="0031773A" w:rsidP="0031773A">
            <w:pPr>
              <w:autoSpaceDE w:val="0"/>
              <w:autoSpaceDN w:val="0"/>
              <w:adjustRightInd w:val="0"/>
              <w:rPr>
                <w:rFonts w:asciiTheme="minorHAnsi" w:hAnsiTheme="minorHAnsi" w:cstheme="minorHAnsi"/>
                <w:sz w:val="24"/>
                <w:szCs w:val="24"/>
              </w:rPr>
            </w:pPr>
          </w:p>
          <w:p w14:paraId="27101081" w14:textId="77777777" w:rsidR="0031773A" w:rsidRDefault="0031773A" w:rsidP="0031773A">
            <w:pPr>
              <w:autoSpaceDE w:val="0"/>
              <w:autoSpaceDN w:val="0"/>
              <w:adjustRightInd w:val="0"/>
              <w:rPr>
                <w:rFonts w:asciiTheme="minorHAnsi" w:hAnsiTheme="minorHAnsi" w:cstheme="minorHAnsi"/>
                <w:sz w:val="24"/>
                <w:szCs w:val="24"/>
              </w:rPr>
            </w:pPr>
          </w:p>
          <w:p w14:paraId="3289830A" w14:textId="77777777" w:rsidR="0031773A" w:rsidRDefault="0031773A" w:rsidP="0031773A">
            <w:pPr>
              <w:autoSpaceDE w:val="0"/>
              <w:autoSpaceDN w:val="0"/>
              <w:adjustRightInd w:val="0"/>
              <w:rPr>
                <w:rFonts w:asciiTheme="minorHAnsi" w:hAnsiTheme="minorHAnsi" w:cstheme="minorHAnsi"/>
                <w:sz w:val="24"/>
                <w:szCs w:val="24"/>
              </w:rPr>
            </w:pPr>
          </w:p>
          <w:p w14:paraId="00C448EF" w14:textId="20956E11" w:rsidR="0031773A" w:rsidRDefault="0031773A" w:rsidP="0031773A">
            <w:pPr>
              <w:autoSpaceDE w:val="0"/>
              <w:autoSpaceDN w:val="0"/>
              <w:adjustRightInd w:val="0"/>
              <w:rPr>
                <w:rFonts w:asciiTheme="minorHAnsi" w:hAnsiTheme="minorHAnsi" w:cstheme="minorHAnsi"/>
                <w:sz w:val="24"/>
                <w:szCs w:val="24"/>
              </w:rPr>
            </w:pPr>
          </w:p>
          <w:p w14:paraId="1FAC513A" w14:textId="30B4E9C0" w:rsidR="007A2FF7" w:rsidRDefault="007A2FF7" w:rsidP="0031773A">
            <w:pPr>
              <w:autoSpaceDE w:val="0"/>
              <w:autoSpaceDN w:val="0"/>
              <w:adjustRightInd w:val="0"/>
              <w:rPr>
                <w:rFonts w:asciiTheme="minorHAnsi" w:hAnsiTheme="minorHAnsi" w:cstheme="minorHAnsi"/>
                <w:sz w:val="24"/>
                <w:szCs w:val="24"/>
              </w:rPr>
            </w:pPr>
          </w:p>
          <w:p w14:paraId="27782FC3" w14:textId="48CD0A7B" w:rsidR="007A2FF7" w:rsidRDefault="007A2FF7" w:rsidP="0031773A">
            <w:pPr>
              <w:autoSpaceDE w:val="0"/>
              <w:autoSpaceDN w:val="0"/>
              <w:adjustRightInd w:val="0"/>
              <w:rPr>
                <w:rFonts w:asciiTheme="minorHAnsi" w:hAnsiTheme="minorHAnsi" w:cstheme="minorHAnsi"/>
                <w:sz w:val="24"/>
                <w:szCs w:val="24"/>
              </w:rPr>
            </w:pPr>
          </w:p>
          <w:p w14:paraId="7D17E4D3" w14:textId="18B2722F" w:rsidR="007A2FF7" w:rsidRDefault="007A2FF7" w:rsidP="0031773A">
            <w:pPr>
              <w:autoSpaceDE w:val="0"/>
              <w:autoSpaceDN w:val="0"/>
              <w:adjustRightInd w:val="0"/>
              <w:rPr>
                <w:rFonts w:asciiTheme="minorHAnsi" w:hAnsiTheme="minorHAnsi" w:cstheme="minorHAnsi"/>
                <w:sz w:val="24"/>
                <w:szCs w:val="24"/>
              </w:rPr>
            </w:pPr>
          </w:p>
          <w:p w14:paraId="10D32E8C" w14:textId="10AD708D" w:rsidR="007A2FF7" w:rsidRDefault="007A2FF7" w:rsidP="0031773A">
            <w:pPr>
              <w:autoSpaceDE w:val="0"/>
              <w:autoSpaceDN w:val="0"/>
              <w:adjustRightInd w:val="0"/>
              <w:rPr>
                <w:rFonts w:asciiTheme="minorHAnsi" w:hAnsiTheme="minorHAnsi" w:cstheme="minorHAnsi"/>
                <w:sz w:val="24"/>
                <w:szCs w:val="24"/>
              </w:rPr>
            </w:pPr>
          </w:p>
          <w:p w14:paraId="68C393D5" w14:textId="320B3E94" w:rsidR="007A2FF7" w:rsidRDefault="007A2FF7" w:rsidP="0031773A">
            <w:pPr>
              <w:autoSpaceDE w:val="0"/>
              <w:autoSpaceDN w:val="0"/>
              <w:adjustRightInd w:val="0"/>
              <w:rPr>
                <w:rFonts w:asciiTheme="minorHAnsi" w:hAnsiTheme="minorHAnsi" w:cstheme="minorHAnsi"/>
                <w:sz w:val="24"/>
                <w:szCs w:val="24"/>
              </w:rPr>
            </w:pPr>
          </w:p>
          <w:p w14:paraId="746C7254" w14:textId="7F6AF40D" w:rsidR="007A2FF7" w:rsidRDefault="007A2FF7" w:rsidP="0031773A">
            <w:pPr>
              <w:autoSpaceDE w:val="0"/>
              <w:autoSpaceDN w:val="0"/>
              <w:adjustRightInd w:val="0"/>
              <w:rPr>
                <w:rFonts w:asciiTheme="minorHAnsi" w:hAnsiTheme="minorHAnsi" w:cstheme="minorHAnsi"/>
                <w:sz w:val="24"/>
                <w:szCs w:val="24"/>
              </w:rPr>
            </w:pPr>
          </w:p>
          <w:p w14:paraId="45219A86" w14:textId="3531CDA3" w:rsidR="007A2FF7" w:rsidRDefault="007A2FF7" w:rsidP="0031773A">
            <w:pPr>
              <w:autoSpaceDE w:val="0"/>
              <w:autoSpaceDN w:val="0"/>
              <w:adjustRightInd w:val="0"/>
              <w:rPr>
                <w:rFonts w:asciiTheme="minorHAnsi" w:hAnsiTheme="minorHAnsi" w:cstheme="minorHAnsi"/>
                <w:sz w:val="24"/>
                <w:szCs w:val="24"/>
              </w:rPr>
            </w:pPr>
          </w:p>
          <w:p w14:paraId="52AAC094" w14:textId="7BAAC9D9" w:rsidR="007A2FF7" w:rsidRDefault="007A2FF7" w:rsidP="0031773A">
            <w:pPr>
              <w:autoSpaceDE w:val="0"/>
              <w:autoSpaceDN w:val="0"/>
              <w:adjustRightInd w:val="0"/>
              <w:rPr>
                <w:rFonts w:asciiTheme="minorHAnsi" w:hAnsiTheme="minorHAnsi" w:cstheme="minorHAnsi"/>
                <w:sz w:val="24"/>
                <w:szCs w:val="24"/>
              </w:rPr>
            </w:pPr>
          </w:p>
          <w:p w14:paraId="620E9319" w14:textId="642E1D4B" w:rsidR="007A2FF7" w:rsidRDefault="007A2FF7" w:rsidP="0031773A">
            <w:pPr>
              <w:autoSpaceDE w:val="0"/>
              <w:autoSpaceDN w:val="0"/>
              <w:adjustRightInd w:val="0"/>
              <w:rPr>
                <w:rFonts w:asciiTheme="minorHAnsi" w:hAnsiTheme="minorHAnsi" w:cstheme="minorHAnsi"/>
                <w:sz w:val="24"/>
                <w:szCs w:val="24"/>
              </w:rPr>
            </w:pPr>
          </w:p>
          <w:p w14:paraId="58269FB6" w14:textId="5CC9DE4F" w:rsidR="007A2FF7" w:rsidRDefault="007A2FF7" w:rsidP="0031773A">
            <w:pPr>
              <w:autoSpaceDE w:val="0"/>
              <w:autoSpaceDN w:val="0"/>
              <w:adjustRightInd w:val="0"/>
              <w:rPr>
                <w:rFonts w:asciiTheme="minorHAnsi" w:hAnsiTheme="minorHAnsi" w:cstheme="minorHAnsi"/>
                <w:sz w:val="24"/>
                <w:szCs w:val="24"/>
              </w:rPr>
            </w:pPr>
          </w:p>
          <w:p w14:paraId="47626AB2" w14:textId="25A3FB05" w:rsidR="007A2FF7" w:rsidRDefault="007A2FF7" w:rsidP="0031773A">
            <w:pPr>
              <w:autoSpaceDE w:val="0"/>
              <w:autoSpaceDN w:val="0"/>
              <w:adjustRightInd w:val="0"/>
              <w:rPr>
                <w:rFonts w:asciiTheme="minorHAnsi" w:hAnsiTheme="minorHAnsi" w:cstheme="minorHAnsi"/>
                <w:sz w:val="24"/>
                <w:szCs w:val="24"/>
              </w:rPr>
            </w:pPr>
          </w:p>
          <w:p w14:paraId="1EE1A5D1" w14:textId="77777777" w:rsidR="007A2FF7" w:rsidRDefault="007A2FF7" w:rsidP="0031773A">
            <w:pPr>
              <w:autoSpaceDE w:val="0"/>
              <w:autoSpaceDN w:val="0"/>
              <w:adjustRightInd w:val="0"/>
              <w:rPr>
                <w:rFonts w:asciiTheme="minorHAnsi" w:hAnsiTheme="minorHAnsi" w:cstheme="minorHAnsi"/>
                <w:sz w:val="24"/>
                <w:szCs w:val="24"/>
              </w:rPr>
            </w:pPr>
          </w:p>
          <w:p w14:paraId="1ECDC80B" w14:textId="626B8044" w:rsidR="0031773A" w:rsidRDefault="0031773A" w:rsidP="0031773A">
            <w:pPr>
              <w:autoSpaceDE w:val="0"/>
              <w:autoSpaceDN w:val="0"/>
              <w:adjustRightInd w:val="0"/>
              <w:rPr>
                <w:rFonts w:asciiTheme="minorHAnsi" w:hAnsiTheme="minorHAnsi" w:cstheme="minorHAnsi"/>
                <w:sz w:val="24"/>
                <w:szCs w:val="24"/>
              </w:rPr>
            </w:pPr>
          </w:p>
          <w:p w14:paraId="3ED5C3AE" w14:textId="5BC909D1" w:rsidR="0031773A" w:rsidRDefault="0031773A" w:rsidP="0031773A">
            <w:pPr>
              <w:autoSpaceDE w:val="0"/>
              <w:autoSpaceDN w:val="0"/>
              <w:adjustRightInd w:val="0"/>
              <w:rPr>
                <w:rFonts w:asciiTheme="minorHAnsi" w:hAnsiTheme="minorHAnsi" w:cstheme="minorHAnsi"/>
                <w:sz w:val="24"/>
                <w:szCs w:val="24"/>
              </w:rPr>
            </w:pPr>
          </w:p>
          <w:p w14:paraId="7C482B90" w14:textId="707475BD" w:rsidR="0031773A" w:rsidRDefault="0031773A" w:rsidP="0031773A">
            <w:pPr>
              <w:autoSpaceDE w:val="0"/>
              <w:autoSpaceDN w:val="0"/>
              <w:adjustRightInd w:val="0"/>
              <w:rPr>
                <w:rFonts w:asciiTheme="minorHAnsi" w:hAnsiTheme="minorHAnsi" w:cstheme="minorHAnsi"/>
                <w:sz w:val="24"/>
                <w:szCs w:val="24"/>
              </w:rPr>
            </w:pPr>
          </w:p>
        </w:tc>
      </w:tr>
    </w:tbl>
    <w:p w14:paraId="3E0ADD6D" w14:textId="07849DFC" w:rsidR="0031773A" w:rsidRPr="0031773A" w:rsidRDefault="0031773A" w:rsidP="0031773A">
      <w:pPr>
        <w:autoSpaceDE w:val="0"/>
        <w:autoSpaceDN w:val="0"/>
        <w:adjustRightInd w:val="0"/>
        <w:spacing w:after="0" w:line="240" w:lineRule="auto"/>
        <w:rPr>
          <w:rFonts w:asciiTheme="minorHAnsi" w:hAnsiTheme="minorHAnsi" w:cstheme="minorHAnsi"/>
          <w:sz w:val="24"/>
          <w:szCs w:val="24"/>
        </w:rPr>
      </w:pPr>
    </w:p>
    <w:p w14:paraId="4B3946C4" w14:textId="57556EFE" w:rsidR="005A44FE" w:rsidRDefault="0031773A" w:rsidP="0031773A">
      <w:pPr>
        <w:numPr>
          <w:ilvl w:val="0"/>
          <w:numId w:val="9"/>
        </w:numPr>
        <w:autoSpaceDE w:val="0"/>
        <w:autoSpaceDN w:val="0"/>
        <w:adjustRightInd w:val="0"/>
        <w:spacing w:after="0" w:line="240" w:lineRule="auto"/>
        <w:rPr>
          <w:rFonts w:asciiTheme="minorHAnsi" w:hAnsiTheme="minorHAnsi" w:cstheme="minorHAnsi"/>
          <w:sz w:val="24"/>
          <w:szCs w:val="24"/>
        </w:rPr>
      </w:pPr>
      <w:r w:rsidRPr="0031773A">
        <w:rPr>
          <w:rFonts w:asciiTheme="minorHAnsi" w:hAnsiTheme="minorHAnsi" w:cstheme="minorHAnsi"/>
          <w:sz w:val="24"/>
          <w:szCs w:val="24"/>
        </w:rPr>
        <w:lastRenderedPageBreak/>
        <w:t>Nom et adresse du responsable du groupe auteur de la nomination</w:t>
      </w:r>
      <w:r>
        <w:rPr>
          <w:rFonts w:asciiTheme="minorHAnsi" w:hAnsiTheme="minorHAnsi" w:cstheme="minorHAnsi"/>
          <w:sz w:val="24"/>
          <w:szCs w:val="24"/>
        </w:rPr>
        <w:t xml:space="preserve"> </w:t>
      </w:r>
      <w:r w:rsidR="005A44FE" w:rsidRPr="005A44FE">
        <w:rPr>
          <w:rFonts w:asciiTheme="minorHAnsi" w:hAnsiTheme="minorHAnsi" w:cstheme="minorHAnsi"/>
          <w:sz w:val="24"/>
          <w:szCs w:val="24"/>
        </w:rPr>
        <w:t>:</w:t>
      </w:r>
    </w:p>
    <w:p w14:paraId="6F5CA504" w14:textId="45AEBB01" w:rsidR="005A44FE" w:rsidRDefault="005A44FE" w:rsidP="00234462">
      <w:pPr>
        <w:autoSpaceDE w:val="0"/>
        <w:autoSpaceDN w:val="0"/>
        <w:adjustRightInd w:val="0"/>
        <w:spacing w:after="0" w:line="240" w:lineRule="auto"/>
        <w:contextualSpacing/>
        <w:jc w:val="both"/>
        <w:rPr>
          <w:rFonts w:asciiTheme="minorHAnsi" w:hAnsiTheme="minorHAnsi" w:cstheme="minorHAnsi"/>
          <w:sz w:val="20"/>
          <w:szCs w:val="24"/>
        </w:rPr>
      </w:pPr>
    </w:p>
    <w:p w14:paraId="3F9DFF3D" w14:textId="77777777" w:rsidR="0031773A" w:rsidRPr="00C21559" w:rsidRDefault="0031773A" w:rsidP="0031773A">
      <w:pPr>
        <w:autoSpaceDE w:val="0"/>
        <w:autoSpaceDN w:val="0"/>
        <w:adjustRightInd w:val="0"/>
        <w:spacing w:after="0" w:line="240" w:lineRule="auto"/>
        <w:ind w:left="357"/>
        <w:contextualSpacing/>
        <w:jc w:val="both"/>
        <w:rPr>
          <w:rFonts w:asciiTheme="minorHAnsi" w:hAnsiTheme="minorHAnsi" w:cstheme="minorHAnsi"/>
          <w:sz w:val="24"/>
          <w:szCs w:val="24"/>
          <w:lang w:val="en-GB"/>
        </w:rPr>
      </w:pPr>
      <w:r w:rsidRPr="00C21559">
        <w:rPr>
          <w:rFonts w:asciiTheme="minorHAnsi" w:hAnsiTheme="minorHAnsi" w:cstheme="minorHAnsi"/>
          <w:sz w:val="24"/>
          <w:szCs w:val="24"/>
          <w:lang w:val="en-GB"/>
        </w:rPr>
        <w:t>_____________________________________________________________________</w:t>
      </w:r>
      <w:r>
        <w:rPr>
          <w:rFonts w:asciiTheme="minorHAnsi" w:hAnsiTheme="minorHAnsi" w:cstheme="minorHAnsi"/>
          <w:sz w:val="24"/>
          <w:szCs w:val="24"/>
          <w:lang w:val="en-GB"/>
        </w:rPr>
        <w:t>_______________</w:t>
      </w:r>
    </w:p>
    <w:p w14:paraId="2A7E054C" w14:textId="77777777" w:rsidR="0031773A" w:rsidRPr="005A44FE" w:rsidRDefault="0031773A" w:rsidP="0031773A">
      <w:pPr>
        <w:autoSpaceDE w:val="0"/>
        <w:autoSpaceDN w:val="0"/>
        <w:adjustRightInd w:val="0"/>
        <w:spacing w:after="0" w:line="240" w:lineRule="auto"/>
        <w:ind w:left="360"/>
        <w:contextualSpacing/>
        <w:jc w:val="both"/>
        <w:rPr>
          <w:rFonts w:asciiTheme="minorHAnsi" w:hAnsiTheme="minorHAnsi" w:cstheme="minorHAnsi"/>
          <w:sz w:val="20"/>
          <w:szCs w:val="24"/>
        </w:rPr>
      </w:pPr>
    </w:p>
    <w:p w14:paraId="5FE8B3E6" w14:textId="4AD4ABA1" w:rsidR="005A44FE" w:rsidRPr="0003058E" w:rsidRDefault="005A44FE" w:rsidP="0003058E">
      <w:pPr>
        <w:autoSpaceDE w:val="0"/>
        <w:autoSpaceDN w:val="0"/>
        <w:adjustRightInd w:val="0"/>
        <w:spacing w:after="0" w:line="240" w:lineRule="auto"/>
        <w:ind w:left="357"/>
        <w:contextualSpacing/>
        <w:jc w:val="both"/>
        <w:rPr>
          <w:rFonts w:asciiTheme="minorHAnsi" w:hAnsiTheme="minorHAnsi" w:cstheme="minorHAnsi"/>
          <w:sz w:val="24"/>
          <w:szCs w:val="24"/>
          <w:lang w:val="en-GB"/>
        </w:rPr>
      </w:pPr>
      <w:r w:rsidRPr="00C21559">
        <w:rPr>
          <w:rFonts w:asciiTheme="minorHAnsi" w:hAnsiTheme="minorHAnsi" w:cstheme="minorHAnsi"/>
          <w:sz w:val="24"/>
          <w:szCs w:val="24"/>
          <w:lang w:val="en-GB"/>
        </w:rPr>
        <w:t>_____________________________________________________________________</w:t>
      </w:r>
      <w:r>
        <w:rPr>
          <w:rFonts w:asciiTheme="minorHAnsi" w:hAnsiTheme="minorHAnsi" w:cstheme="minorHAnsi"/>
          <w:sz w:val="24"/>
          <w:szCs w:val="24"/>
          <w:lang w:val="en-GB"/>
        </w:rPr>
        <w:t>_______________</w:t>
      </w:r>
    </w:p>
    <w:p w14:paraId="7D4A6D4C" w14:textId="5124A2E5" w:rsidR="005A44FE" w:rsidRDefault="005A44FE" w:rsidP="005A44FE">
      <w:pPr>
        <w:spacing w:after="0" w:line="240" w:lineRule="auto"/>
        <w:ind w:left="360"/>
        <w:jc w:val="both"/>
        <w:rPr>
          <w:rFonts w:asciiTheme="minorHAnsi" w:hAnsiTheme="minorHAnsi" w:cstheme="minorHAnsi"/>
          <w:sz w:val="24"/>
          <w:szCs w:val="24"/>
        </w:rPr>
      </w:pPr>
    </w:p>
    <w:p w14:paraId="3D28D476" w14:textId="4618877C" w:rsidR="0003058E" w:rsidRPr="005A44FE" w:rsidRDefault="0003058E" w:rsidP="00F15190">
      <w:pPr>
        <w:spacing w:after="0" w:line="240" w:lineRule="auto"/>
        <w:jc w:val="both"/>
        <w:rPr>
          <w:rFonts w:asciiTheme="minorHAnsi" w:hAnsiTheme="minorHAnsi" w:cstheme="minorHAnsi"/>
          <w:sz w:val="24"/>
          <w:szCs w:val="24"/>
        </w:rPr>
      </w:pPr>
    </w:p>
    <w:p w14:paraId="2B4FF3BF" w14:textId="77777777" w:rsidR="005A44FE" w:rsidRPr="005A44FE" w:rsidRDefault="005A44FE" w:rsidP="005A44FE">
      <w:pPr>
        <w:spacing w:after="0" w:line="240" w:lineRule="auto"/>
        <w:ind w:left="360"/>
        <w:jc w:val="both"/>
        <w:rPr>
          <w:rFonts w:asciiTheme="minorHAnsi" w:hAnsiTheme="minorHAnsi" w:cstheme="minorHAnsi"/>
          <w:sz w:val="24"/>
          <w:szCs w:val="24"/>
        </w:rPr>
      </w:pP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368"/>
        <w:gridCol w:w="3369"/>
        <w:gridCol w:w="3369"/>
      </w:tblGrid>
      <w:tr w:rsidR="005A44FE" w:rsidRPr="005A44FE" w14:paraId="11EC3958" w14:textId="77777777" w:rsidTr="00A35E9A">
        <w:trPr>
          <w:trHeight w:val="158"/>
        </w:trPr>
        <w:tc>
          <w:tcPr>
            <w:tcW w:w="3368" w:type="dxa"/>
            <w:tcBorders>
              <w:bottom w:val="single" w:sz="8" w:space="0" w:color="auto"/>
            </w:tcBorders>
          </w:tcPr>
          <w:p w14:paraId="3546B909" w14:textId="77777777" w:rsidR="005A44FE" w:rsidRPr="005A44FE" w:rsidRDefault="005A44FE" w:rsidP="00A35E9A">
            <w:pPr>
              <w:jc w:val="both"/>
              <w:rPr>
                <w:rFonts w:asciiTheme="minorHAnsi" w:hAnsiTheme="minorHAnsi" w:cstheme="minorHAnsi"/>
                <w:sz w:val="24"/>
                <w:szCs w:val="24"/>
                <w:lang w:val="fr-FR"/>
              </w:rPr>
            </w:pPr>
          </w:p>
        </w:tc>
        <w:tc>
          <w:tcPr>
            <w:tcW w:w="3369" w:type="dxa"/>
          </w:tcPr>
          <w:p w14:paraId="75354F28" w14:textId="77777777" w:rsidR="005A44FE" w:rsidRPr="005A44FE" w:rsidRDefault="005A44FE" w:rsidP="00A35E9A">
            <w:pPr>
              <w:jc w:val="both"/>
              <w:rPr>
                <w:rFonts w:asciiTheme="minorHAnsi" w:hAnsiTheme="minorHAnsi" w:cstheme="minorHAnsi"/>
                <w:sz w:val="24"/>
                <w:szCs w:val="24"/>
                <w:lang w:val="fr-FR"/>
              </w:rPr>
            </w:pPr>
          </w:p>
        </w:tc>
        <w:tc>
          <w:tcPr>
            <w:tcW w:w="3369" w:type="dxa"/>
            <w:tcBorders>
              <w:bottom w:val="single" w:sz="8" w:space="0" w:color="auto"/>
            </w:tcBorders>
          </w:tcPr>
          <w:p w14:paraId="192A96E9" w14:textId="77777777" w:rsidR="005A44FE" w:rsidRPr="005A44FE" w:rsidRDefault="005A44FE" w:rsidP="00A35E9A">
            <w:pPr>
              <w:jc w:val="both"/>
              <w:rPr>
                <w:rFonts w:asciiTheme="minorHAnsi" w:hAnsiTheme="minorHAnsi" w:cstheme="minorHAnsi"/>
                <w:sz w:val="24"/>
                <w:szCs w:val="24"/>
                <w:lang w:val="fr-FR"/>
              </w:rPr>
            </w:pPr>
          </w:p>
        </w:tc>
      </w:tr>
      <w:tr w:rsidR="005A44FE" w14:paraId="55CFD6EA" w14:textId="77777777" w:rsidTr="00D74F6C">
        <w:trPr>
          <w:trHeight w:val="45"/>
        </w:trPr>
        <w:tc>
          <w:tcPr>
            <w:tcW w:w="3368" w:type="dxa"/>
            <w:tcBorders>
              <w:top w:val="single" w:sz="8" w:space="0" w:color="auto"/>
            </w:tcBorders>
          </w:tcPr>
          <w:p w14:paraId="2E60B07F" w14:textId="77777777" w:rsidR="005A44FE" w:rsidRDefault="005A44FE" w:rsidP="00A35E9A">
            <w:pPr>
              <w:jc w:val="both"/>
              <w:rPr>
                <w:rFonts w:asciiTheme="minorHAnsi" w:hAnsiTheme="minorHAnsi" w:cstheme="minorHAnsi"/>
                <w:sz w:val="24"/>
                <w:szCs w:val="24"/>
                <w:lang w:val="en-GB"/>
              </w:rPr>
            </w:pPr>
            <w:r w:rsidRPr="00C21559">
              <w:rPr>
                <w:rFonts w:asciiTheme="minorHAnsi" w:hAnsiTheme="minorHAnsi" w:cstheme="minorHAnsi"/>
                <w:sz w:val="24"/>
                <w:szCs w:val="24"/>
                <w:lang w:val="en-GB"/>
              </w:rPr>
              <w:t>Signatur</w:t>
            </w:r>
            <w:r>
              <w:rPr>
                <w:rFonts w:asciiTheme="minorHAnsi" w:hAnsiTheme="minorHAnsi" w:cstheme="minorHAnsi"/>
                <w:sz w:val="24"/>
                <w:szCs w:val="24"/>
                <w:lang w:val="en-GB"/>
              </w:rPr>
              <w:t>e</w:t>
            </w:r>
          </w:p>
        </w:tc>
        <w:tc>
          <w:tcPr>
            <w:tcW w:w="3369" w:type="dxa"/>
          </w:tcPr>
          <w:p w14:paraId="4E5FD592" w14:textId="77777777" w:rsidR="005A44FE" w:rsidRPr="00C21559" w:rsidRDefault="005A44FE" w:rsidP="00A35E9A">
            <w:pPr>
              <w:jc w:val="both"/>
              <w:rPr>
                <w:rFonts w:asciiTheme="minorHAnsi" w:hAnsiTheme="minorHAnsi" w:cstheme="minorHAnsi"/>
                <w:sz w:val="24"/>
                <w:szCs w:val="24"/>
                <w:lang w:val="en-GB"/>
              </w:rPr>
            </w:pPr>
          </w:p>
        </w:tc>
        <w:tc>
          <w:tcPr>
            <w:tcW w:w="3369" w:type="dxa"/>
            <w:tcBorders>
              <w:top w:val="single" w:sz="8" w:space="0" w:color="auto"/>
            </w:tcBorders>
          </w:tcPr>
          <w:p w14:paraId="4D912F49" w14:textId="77777777" w:rsidR="005A44FE" w:rsidRDefault="005A44FE" w:rsidP="00A35E9A">
            <w:pPr>
              <w:jc w:val="both"/>
              <w:rPr>
                <w:rFonts w:asciiTheme="minorHAnsi" w:hAnsiTheme="minorHAnsi" w:cstheme="minorHAnsi"/>
                <w:sz w:val="24"/>
                <w:szCs w:val="24"/>
                <w:lang w:val="en-GB"/>
              </w:rPr>
            </w:pPr>
            <w:r w:rsidRPr="00C21559">
              <w:rPr>
                <w:rFonts w:asciiTheme="minorHAnsi" w:hAnsiTheme="minorHAnsi" w:cstheme="minorHAnsi"/>
                <w:sz w:val="24"/>
                <w:szCs w:val="24"/>
                <w:lang w:val="en-GB"/>
              </w:rPr>
              <w:t>Date</w:t>
            </w:r>
          </w:p>
        </w:tc>
      </w:tr>
    </w:tbl>
    <w:p w14:paraId="3B8C1463" w14:textId="1F59EB27" w:rsidR="00D74F6C" w:rsidRDefault="00D74F6C" w:rsidP="005A44FE">
      <w:pPr>
        <w:keepNext/>
        <w:spacing w:after="0" w:line="240" w:lineRule="auto"/>
        <w:jc w:val="both"/>
        <w:rPr>
          <w:rFonts w:asciiTheme="minorHAnsi" w:hAnsiTheme="minorHAnsi" w:cstheme="minorHAnsi"/>
          <w:sz w:val="24"/>
          <w:szCs w:val="24"/>
          <w:lang w:val="en-GB"/>
        </w:rPr>
      </w:pPr>
      <w:r>
        <w:rPr>
          <w:rFonts w:asciiTheme="minorHAnsi" w:hAnsiTheme="minorHAnsi" w:cstheme="minorHAnsi"/>
          <w:sz w:val="24"/>
          <w:szCs w:val="24"/>
          <w:lang w:val="en-GB"/>
        </w:rPr>
        <w:br w:type="page"/>
      </w:r>
    </w:p>
    <w:p w14:paraId="086878ED" w14:textId="77777777" w:rsidR="00D74F6C" w:rsidRPr="00D13F7D" w:rsidRDefault="00D74F6C" w:rsidP="00D74F6C">
      <w:pPr>
        <w:autoSpaceDE w:val="0"/>
        <w:autoSpaceDN w:val="0"/>
        <w:adjustRightInd w:val="0"/>
        <w:spacing w:after="0" w:line="240" w:lineRule="auto"/>
        <w:jc w:val="center"/>
        <w:rPr>
          <w:rFonts w:asciiTheme="minorHAnsi" w:hAnsiTheme="minorHAnsi" w:cstheme="minorHAnsi"/>
          <w:b/>
          <w:bCs/>
          <w:sz w:val="32"/>
          <w:szCs w:val="24"/>
          <w:lang w:val="en-GB"/>
        </w:rPr>
      </w:pPr>
      <w:r w:rsidRPr="00F43CB3">
        <w:rPr>
          <w:rFonts w:asciiTheme="minorHAnsi" w:hAnsiTheme="minorHAnsi" w:cstheme="minorHAnsi"/>
          <w:b/>
          <w:bCs/>
          <w:sz w:val="32"/>
          <w:szCs w:val="24"/>
          <w:lang w:val="en-GB"/>
        </w:rPr>
        <w:lastRenderedPageBreak/>
        <w:t>FORMULAIRE DE CANDIDATURE</w:t>
      </w:r>
    </w:p>
    <w:p w14:paraId="2AF3C7EF" w14:textId="77777777" w:rsidR="00D74F6C" w:rsidRPr="00C21559" w:rsidRDefault="00D74F6C" w:rsidP="00D74F6C">
      <w:pPr>
        <w:autoSpaceDE w:val="0"/>
        <w:autoSpaceDN w:val="0"/>
        <w:adjustRightInd w:val="0"/>
        <w:spacing w:after="0" w:line="240" w:lineRule="auto"/>
        <w:jc w:val="both"/>
        <w:rPr>
          <w:rFonts w:asciiTheme="minorHAnsi" w:hAnsiTheme="minorHAnsi" w:cstheme="minorHAnsi"/>
          <w:sz w:val="24"/>
          <w:szCs w:val="24"/>
          <w:lang w:val="en-CA"/>
        </w:rPr>
      </w:pPr>
    </w:p>
    <w:tbl>
      <w:tblPr>
        <w:tblStyle w:val="Grilledutableau"/>
        <w:tblW w:w="1219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8080" w:themeFill="background1" w:themeFillShade="80"/>
        <w:tblCellMar>
          <w:top w:w="57" w:type="dxa"/>
          <w:left w:w="170" w:type="dxa"/>
          <w:bottom w:w="57" w:type="dxa"/>
          <w:right w:w="170" w:type="dxa"/>
        </w:tblCellMar>
        <w:tblLook w:val="04A0" w:firstRow="1" w:lastRow="0" w:firstColumn="1" w:lastColumn="0" w:noHBand="0" w:noVBand="1"/>
      </w:tblPr>
      <w:tblGrid>
        <w:gridCol w:w="425"/>
        <w:gridCol w:w="2978"/>
        <w:gridCol w:w="8363"/>
        <w:gridCol w:w="425"/>
      </w:tblGrid>
      <w:tr w:rsidR="00D74F6C" w:rsidRPr="000545C2" w14:paraId="29AF1B13" w14:textId="77777777" w:rsidTr="00A35E9A">
        <w:tc>
          <w:tcPr>
            <w:tcW w:w="425" w:type="dxa"/>
            <w:shd w:val="clear" w:color="auto" w:fill="14955C"/>
          </w:tcPr>
          <w:p w14:paraId="6549D943" w14:textId="77777777" w:rsidR="00D74F6C" w:rsidRPr="000545C2" w:rsidRDefault="00D74F6C" w:rsidP="00A35E9A"/>
        </w:tc>
        <w:tc>
          <w:tcPr>
            <w:tcW w:w="11341" w:type="dxa"/>
            <w:gridSpan w:val="2"/>
            <w:shd w:val="clear" w:color="auto" w:fill="14955C"/>
            <w:tcFitText/>
            <w:vAlign w:val="center"/>
          </w:tcPr>
          <w:p w14:paraId="5D20DD71" w14:textId="77777777" w:rsidR="00D74F6C" w:rsidRPr="00947D57" w:rsidRDefault="00D74F6C" w:rsidP="00A35E9A">
            <w:pPr>
              <w:rPr>
                <w:lang w:val="fr-FR"/>
              </w:rPr>
            </w:pPr>
            <w:r w:rsidRPr="00CB1AEF">
              <w:rPr>
                <w:rFonts w:ascii="Calibri Light" w:hAnsi="Calibri Light" w:cs="Calibri Light"/>
                <w:color w:val="FFFFFF" w:themeColor="background1"/>
                <w:spacing w:val="1"/>
                <w:w w:val="89"/>
                <w:sz w:val="36"/>
                <w:szCs w:val="24"/>
                <w:lang w:val="fr-FR"/>
              </w:rPr>
              <w:t>CATEGORIE</w:t>
            </w:r>
            <w:r w:rsidRPr="00CB1AEF">
              <w:rPr>
                <w:rFonts w:asciiTheme="minorHAnsi" w:hAnsiTheme="minorHAnsi" w:cstheme="minorHAnsi"/>
                <w:b/>
                <w:color w:val="FFFFFF" w:themeColor="background1"/>
                <w:spacing w:val="1"/>
                <w:w w:val="89"/>
                <w:sz w:val="36"/>
                <w:szCs w:val="24"/>
                <w:lang w:val="fr-FR"/>
              </w:rPr>
              <w:t xml:space="preserve"> </w:t>
            </w:r>
            <w:r w:rsidRPr="00CB1AEF">
              <w:rPr>
                <w:rFonts w:ascii="Hiragino Sans W9" w:eastAsia="Hiragino Sans W9" w:hAnsi="Hiragino Sans W9" w:cstheme="minorHAnsi" w:hint="eastAsia"/>
                <w:b/>
                <w:color w:val="FFFFFF" w:themeColor="background1"/>
                <w:spacing w:val="1"/>
                <w:w w:val="89"/>
                <w:sz w:val="28"/>
                <w:szCs w:val="24"/>
                <w:lang w:val="fr-FR"/>
              </w:rPr>
              <w:t>❹</w:t>
            </w:r>
            <w:r w:rsidRPr="00CB1AEF">
              <w:rPr>
                <w:rFonts w:ascii="Hiragino Sans W9" w:eastAsia="Hiragino Sans W9" w:hAnsi="Hiragino Sans W9" w:cstheme="minorHAnsi" w:hint="eastAsia"/>
                <w:b/>
                <w:color w:val="FFFFFF" w:themeColor="background1"/>
                <w:spacing w:val="1"/>
                <w:w w:val="89"/>
                <w:sz w:val="32"/>
                <w:szCs w:val="24"/>
                <w:lang w:val="fr-FR"/>
              </w:rPr>
              <w:t xml:space="preserve"> </w:t>
            </w:r>
            <w:r w:rsidRPr="00CB1AEF">
              <w:rPr>
                <w:rFonts w:asciiTheme="minorHAnsi" w:eastAsia="Hiragino Sans W9" w:hAnsiTheme="minorHAnsi" w:cstheme="minorHAnsi"/>
                <w:b/>
                <w:color w:val="FFFFFF" w:themeColor="background1"/>
                <w:spacing w:val="1"/>
                <w:w w:val="89"/>
                <w:sz w:val="36"/>
                <w:szCs w:val="24"/>
                <w:lang w:val="fr-FR"/>
              </w:rPr>
              <w:t>Environnement institutionnel favorable à la recherche en éducatio</w:t>
            </w:r>
            <w:r w:rsidRPr="00CB1AEF">
              <w:rPr>
                <w:rFonts w:asciiTheme="minorHAnsi" w:eastAsia="Hiragino Sans W9" w:hAnsiTheme="minorHAnsi" w:cstheme="minorHAnsi"/>
                <w:b/>
                <w:color w:val="FFFFFF" w:themeColor="background1"/>
                <w:spacing w:val="4"/>
                <w:w w:val="89"/>
                <w:sz w:val="36"/>
                <w:szCs w:val="24"/>
                <w:lang w:val="fr-FR"/>
              </w:rPr>
              <w:t>n</w:t>
            </w:r>
          </w:p>
        </w:tc>
        <w:tc>
          <w:tcPr>
            <w:tcW w:w="425" w:type="dxa"/>
            <w:shd w:val="clear" w:color="auto" w:fill="14955C"/>
            <w:vAlign w:val="center"/>
          </w:tcPr>
          <w:p w14:paraId="50DC2CCA" w14:textId="77777777" w:rsidR="00D74F6C" w:rsidRPr="000545C2" w:rsidRDefault="00D74F6C" w:rsidP="00A35E9A"/>
        </w:tc>
      </w:tr>
      <w:tr w:rsidR="00D74F6C" w:rsidRPr="00947D57" w14:paraId="093FAB50" w14:textId="77777777" w:rsidTr="00A35E9A">
        <w:tc>
          <w:tcPr>
            <w:tcW w:w="3403" w:type="dxa"/>
            <w:gridSpan w:val="2"/>
            <w:shd w:val="clear" w:color="auto" w:fill="92D050"/>
          </w:tcPr>
          <w:p w14:paraId="3DAE6BA3" w14:textId="77777777" w:rsidR="00D74F6C" w:rsidRPr="004172E7" w:rsidRDefault="00D74F6C" w:rsidP="00A35E9A">
            <w:pPr>
              <w:autoSpaceDE w:val="0"/>
              <w:autoSpaceDN w:val="0"/>
              <w:adjustRightInd w:val="0"/>
              <w:jc w:val="right"/>
              <w:rPr>
                <w:rFonts w:ascii="Neo Sans Pro" w:hAnsi="Neo Sans Pro" w:cstheme="minorHAnsi"/>
                <w:sz w:val="72"/>
                <w:szCs w:val="80"/>
                <w:lang w:val="en-GB"/>
              </w:rPr>
            </w:pPr>
            <w:r>
              <w:rPr>
                <w:rFonts w:ascii="Neo Sans Pro" w:hAnsi="Neo Sans Pro" w:cstheme="minorHAnsi"/>
                <w:b/>
                <w:noProof/>
                <w:color w:val="00B0F0"/>
                <w:sz w:val="72"/>
                <w:szCs w:val="80"/>
                <w:lang w:eastAsia="fr-FR"/>
              </w:rPr>
              <w:drawing>
                <wp:inline distT="0" distB="0" distL="0" distR="0" wp14:anchorId="245FF320" wp14:editId="0FFEE520">
                  <wp:extent cx="1629642" cy="5400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raa.png"/>
                          <pic:cNvPicPr/>
                        </pic:nvPicPr>
                        <pic:blipFill>
                          <a:blip r:embed="rId9"/>
                          <a:stretch>
                            <a:fillRect/>
                          </a:stretch>
                        </pic:blipFill>
                        <pic:spPr>
                          <a:xfrm>
                            <a:off x="0" y="0"/>
                            <a:ext cx="1629642" cy="540000"/>
                          </a:xfrm>
                          <a:prstGeom prst="rect">
                            <a:avLst/>
                          </a:prstGeom>
                        </pic:spPr>
                      </pic:pic>
                    </a:graphicData>
                  </a:graphic>
                </wp:inline>
              </w:drawing>
            </w:r>
            <w:r w:rsidRPr="004172E7">
              <w:rPr>
                <w:rFonts w:ascii="Neo Sans Pro" w:hAnsi="Neo Sans Pro" w:cstheme="minorHAnsi"/>
                <w:b/>
                <w:color w:val="00B0F0"/>
                <w:sz w:val="72"/>
                <w:szCs w:val="80"/>
                <w:lang w:val="en-GB"/>
              </w:rPr>
              <w:t xml:space="preserve"> </w:t>
            </w:r>
          </w:p>
        </w:tc>
        <w:tc>
          <w:tcPr>
            <w:tcW w:w="8788" w:type="dxa"/>
            <w:gridSpan w:val="2"/>
            <w:shd w:val="clear" w:color="auto" w:fill="92D050"/>
            <w:vAlign w:val="center"/>
          </w:tcPr>
          <w:p w14:paraId="67642DD8" w14:textId="77777777" w:rsidR="00D74F6C" w:rsidRPr="00947D57" w:rsidRDefault="00D74F6C" w:rsidP="00A35E9A">
            <w:pPr>
              <w:pBdr>
                <w:left w:val="single" w:sz="24" w:space="4" w:color="FFFFFF" w:themeColor="background1"/>
              </w:pBdr>
              <w:autoSpaceDE w:val="0"/>
              <w:autoSpaceDN w:val="0"/>
              <w:adjustRightInd w:val="0"/>
              <w:rPr>
                <w:rFonts w:asciiTheme="minorHAnsi" w:hAnsiTheme="minorHAnsi" w:cstheme="minorHAnsi"/>
                <w:color w:val="FFFFFF" w:themeColor="background1"/>
                <w:sz w:val="30"/>
                <w:szCs w:val="30"/>
                <w:lang w:val="fr-FR"/>
              </w:rPr>
            </w:pPr>
            <w:r w:rsidRPr="00947D57">
              <w:rPr>
                <w:rFonts w:asciiTheme="minorHAnsi" w:hAnsiTheme="minorHAnsi" w:cstheme="minorHAnsi"/>
                <w:color w:val="FFFFFF" w:themeColor="background1"/>
                <w:sz w:val="30"/>
                <w:szCs w:val="30"/>
                <w:lang w:val="fr-FR"/>
              </w:rPr>
              <w:t xml:space="preserve"> </w:t>
            </w:r>
            <w:r w:rsidRPr="00947D57">
              <w:rPr>
                <w:rFonts w:asciiTheme="minorHAnsi" w:hAnsiTheme="minorHAnsi" w:cstheme="minorHAnsi"/>
                <w:color w:val="FFFFFF" w:themeColor="background1"/>
                <w:sz w:val="20"/>
                <w:szCs w:val="30"/>
                <w:lang w:val="fr-FR"/>
              </w:rPr>
              <w:br/>
            </w:r>
            <w:r w:rsidRPr="00947D57">
              <w:rPr>
                <w:rFonts w:ascii="Calibri Light" w:hAnsi="Calibri Light" w:cs="Calibri Light"/>
                <w:color w:val="FFFFFF" w:themeColor="background1"/>
                <w:sz w:val="40"/>
                <w:szCs w:val="30"/>
                <w:lang w:val="fr-FR"/>
              </w:rPr>
              <w:t xml:space="preserve"> </w:t>
            </w:r>
            <w:r w:rsidRPr="00947D57">
              <w:rPr>
                <w:rFonts w:asciiTheme="minorHAnsi" w:hAnsiTheme="minorHAnsi" w:cstheme="minorHAnsi"/>
                <w:color w:val="FFFFFF" w:themeColor="background1"/>
                <w:sz w:val="40"/>
                <w:szCs w:val="30"/>
                <w:lang w:val="fr-FR"/>
              </w:rPr>
              <w:t>Prix pour la recherche en éducation en Afrique</w:t>
            </w:r>
          </w:p>
        </w:tc>
      </w:tr>
    </w:tbl>
    <w:p w14:paraId="6A9BC87E" w14:textId="77777777" w:rsidR="00D74F6C" w:rsidRPr="00F43CB3" w:rsidRDefault="00D74F6C" w:rsidP="00D74F6C">
      <w:pPr>
        <w:autoSpaceDE w:val="0"/>
        <w:autoSpaceDN w:val="0"/>
        <w:adjustRightInd w:val="0"/>
        <w:spacing w:after="0" w:line="240" w:lineRule="auto"/>
        <w:jc w:val="both"/>
        <w:rPr>
          <w:rFonts w:asciiTheme="minorHAnsi" w:hAnsiTheme="minorHAnsi" w:cstheme="minorHAnsi"/>
          <w:b/>
          <w:bCs/>
          <w:sz w:val="40"/>
          <w:szCs w:val="24"/>
        </w:rPr>
      </w:pPr>
    </w:p>
    <w:p w14:paraId="75677EF5" w14:textId="13F07016" w:rsidR="00D74F6C" w:rsidRPr="00D30143" w:rsidRDefault="00D30143" w:rsidP="002B1F32">
      <w:pPr>
        <w:numPr>
          <w:ilvl w:val="0"/>
          <w:numId w:val="18"/>
        </w:numPr>
        <w:autoSpaceDE w:val="0"/>
        <w:autoSpaceDN w:val="0"/>
        <w:adjustRightInd w:val="0"/>
        <w:spacing w:after="0" w:line="240" w:lineRule="auto"/>
        <w:rPr>
          <w:rFonts w:asciiTheme="minorHAnsi" w:hAnsiTheme="minorHAnsi" w:cstheme="minorHAnsi"/>
          <w:sz w:val="24"/>
          <w:szCs w:val="24"/>
        </w:rPr>
      </w:pPr>
      <w:r w:rsidRPr="00D30143">
        <w:rPr>
          <w:rFonts w:asciiTheme="minorHAnsi" w:hAnsiTheme="minorHAnsi" w:cstheme="minorHAnsi"/>
          <w:sz w:val="24"/>
          <w:szCs w:val="24"/>
        </w:rPr>
        <w:t>Nom et adresse de l’institution</w:t>
      </w:r>
      <w:r w:rsidR="00D74F6C" w:rsidRPr="00D30143">
        <w:rPr>
          <w:rFonts w:asciiTheme="minorHAnsi" w:hAnsiTheme="minorHAnsi" w:cstheme="minorHAnsi"/>
          <w:sz w:val="24"/>
          <w:szCs w:val="24"/>
        </w:rPr>
        <w:t xml:space="preserve"> : </w:t>
      </w:r>
      <w:r w:rsidRPr="00D30143">
        <w:rPr>
          <w:rFonts w:asciiTheme="minorHAnsi" w:hAnsiTheme="minorHAnsi" w:cstheme="minorHAnsi"/>
          <w:sz w:val="24"/>
          <w:szCs w:val="24"/>
        </w:rPr>
        <w:t>_</w:t>
      </w:r>
      <w:r w:rsidR="00D74F6C" w:rsidRPr="00D30143">
        <w:rPr>
          <w:rFonts w:asciiTheme="minorHAnsi" w:hAnsiTheme="minorHAnsi" w:cstheme="minorHAnsi"/>
          <w:sz w:val="24"/>
          <w:szCs w:val="24"/>
          <w:u w:val="single"/>
        </w:rPr>
        <w:t>________________________________________________________</w:t>
      </w:r>
    </w:p>
    <w:p w14:paraId="2FF399AC" w14:textId="77777777" w:rsidR="00D30143" w:rsidRPr="00D30143" w:rsidRDefault="00D30143" w:rsidP="00D30143">
      <w:pPr>
        <w:pStyle w:val="Paragraphedeliste"/>
        <w:autoSpaceDE w:val="0"/>
        <w:autoSpaceDN w:val="0"/>
        <w:adjustRightInd w:val="0"/>
        <w:spacing w:after="0" w:line="240" w:lineRule="auto"/>
        <w:ind w:left="360"/>
        <w:jc w:val="both"/>
        <w:rPr>
          <w:rFonts w:asciiTheme="minorHAnsi" w:hAnsiTheme="minorHAnsi" w:cstheme="minorHAnsi"/>
          <w:sz w:val="20"/>
          <w:szCs w:val="24"/>
        </w:rPr>
      </w:pPr>
    </w:p>
    <w:p w14:paraId="2F5B2990" w14:textId="77777777" w:rsidR="00D30143" w:rsidRPr="00D30143" w:rsidRDefault="00D30143" w:rsidP="00D30143">
      <w:pPr>
        <w:pStyle w:val="Paragraphedeliste"/>
        <w:autoSpaceDE w:val="0"/>
        <w:autoSpaceDN w:val="0"/>
        <w:adjustRightInd w:val="0"/>
        <w:spacing w:after="0" w:line="240" w:lineRule="auto"/>
        <w:ind w:left="360"/>
        <w:jc w:val="both"/>
        <w:rPr>
          <w:rFonts w:asciiTheme="minorHAnsi" w:hAnsiTheme="minorHAnsi" w:cstheme="minorHAnsi"/>
          <w:sz w:val="24"/>
          <w:szCs w:val="24"/>
          <w:lang w:val="en-GB"/>
        </w:rPr>
      </w:pPr>
      <w:r w:rsidRPr="00D30143">
        <w:rPr>
          <w:rFonts w:asciiTheme="minorHAnsi" w:hAnsiTheme="minorHAnsi" w:cstheme="minorHAnsi"/>
          <w:sz w:val="24"/>
          <w:szCs w:val="24"/>
          <w:lang w:val="en-GB"/>
        </w:rPr>
        <w:t>____________________________________________________________________________________</w:t>
      </w:r>
    </w:p>
    <w:p w14:paraId="429A1CF1" w14:textId="77777777" w:rsidR="00D30143" w:rsidRPr="004A5DC8" w:rsidRDefault="00D30143" w:rsidP="00D30143">
      <w:pPr>
        <w:autoSpaceDE w:val="0"/>
        <w:autoSpaceDN w:val="0"/>
        <w:adjustRightInd w:val="0"/>
        <w:spacing w:after="0" w:line="240" w:lineRule="auto"/>
        <w:jc w:val="both"/>
        <w:rPr>
          <w:rFonts w:asciiTheme="minorHAnsi" w:hAnsiTheme="minorHAnsi" w:cstheme="minorHAnsi"/>
          <w:sz w:val="20"/>
          <w:szCs w:val="24"/>
          <w:lang w:val="en-US"/>
        </w:rPr>
      </w:pPr>
    </w:p>
    <w:p w14:paraId="2D551C59" w14:textId="77777777" w:rsidR="00D30143" w:rsidRPr="00C21559" w:rsidRDefault="00D30143" w:rsidP="00D30143">
      <w:pPr>
        <w:autoSpaceDE w:val="0"/>
        <w:autoSpaceDN w:val="0"/>
        <w:adjustRightInd w:val="0"/>
        <w:spacing w:after="0" w:line="240" w:lineRule="auto"/>
        <w:ind w:left="360"/>
        <w:jc w:val="both"/>
        <w:rPr>
          <w:rFonts w:asciiTheme="minorHAnsi" w:hAnsiTheme="minorHAnsi" w:cstheme="minorHAnsi"/>
          <w:sz w:val="24"/>
          <w:szCs w:val="24"/>
          <w:lang w:val="en-GB"/>
        </w:rPr>
      </w:pPr>
      <w:r w:rsidRPr="00C21559">
        <w:rPr>
          <w:rFonts w:asciiTheme="minorHAnsi" w:hAnsiTheme="minorHAnsi" w:cstheme="minorHAnsi"/>
          <w:sz w:val="24"/>
          <w:szCs w:val="24"/>
          <w:lang w:val="en-GB"/>
        </w:rPr>
        <w:t>_____________________________________________________________________</w:t>
      </w:r>
      <w:r>
        <w:rPr>
          <w:rFonts w:asciiTheme="minorHAnsi" w:hAnsiTheme="minorHAnsi" w:cstheme="minorHAnsi"/>
          <w:sz w:val="24"/>
          <w:szCs w:val="24"/>
          <w:lang w:val="en-GB"/>
        </w:rPr>
        <w:t>_______________</w:t>
      </w:r>
    </w:p>
    <w:p w14:paraId="1E7E8081" w14:textId="54A62ADF" w:rsidR="00D74F6C" w:rsidRPr="00D30143" w:rsidRDefault="00D74F6C" w:rsidP="00D74F6C">
      <w:pPr>
        <w:autoSpaceDE w:val="0"/>
        <w:autoSpaceDN w:val="0"/>
        <w:adjustRightInd w:val="0"/>
        <w:spacing w:after="0" w:line="240" w:lineRule="auto"/>
        <w:jc w:val="both"/>
        <w:rPr>
          <w:rFonts w:asciiTheme="minorHAnsi" w:hAnsiTheme="minorHAnsi" w:cstheme="minorHAnsi"/>
          <w:sz w:val="24"/>
          <w:szCs w:val="24"/>
        </w:rPr>
      </w:pPr>
    </w:p>
    <w:p w14:paraId="6E8A4898" w14:textId="0BF6A078" w:rsidR="00D74F6C" w:rsidRPr="002B1F32" w:rsidRDefault="002B1F32" w:rsidP="002B1F32">
      <w:pPr>
        <w:numPr>
          <w:ilvl w:val="0"/>
          <w:numId w:val="18"/>
        </w:numPr>
        <w:autoSpaceDE w:val="0"/>
        <w:autoSpaceDN w:val="0"/>
        <w:adjustRightInd w:val="0"/>
        <w:spacing w:after="0" w:line="240" w:lineRule="auto"/>
        <w:rPr>
          <w:rFonts w:asciiTheme="minorHAnsi" w:hAnsiTheme="minorHAnsi" w:cstheme="minorHAnsi"/>
          <w:sz w:val="24"/>
          <w:szCs w:val="24"/>
          <w:lang w:val="en-GB"/>
        </w:rPr>
      </w:pPr>
      <w:r w:rsidRPr="002B1F32">
        <w:rPr>
          <w:rFonts w:asciiTheme="minorHAnsi" w:hAnsiTheme="minorHAnsi" w:cstheme="minorHAnsi"/>
          <w:sz w:val="24"/>
          <w:szCs w:val="24"/>
          <w:lang w:val="en-GB"/>
        </w:rPr>
        <w:t>Statut juridique de l’institution</w:t>
      </w:r>
      <w:r w:rsidR="00D74F6C">
        <w:rPr>
          <w:rFonts w:asciiTheme="minorHAnsi" w:hAnsiTheme="minorHAnsi" w:cstheme="minorHAnsi"/>
          <w:sz w:val="24"/>
          <w:szCs w:val="24"/>
          <w:lang w:val="en-GB"/>
        </w:rPr>
        <w:t xml:space="preserve"> </w:t>
      </w:r>
      <w:r w:rsidR="00D74F6C" w:rsidRPr="00C21559">
        <w:rPr>
          <w:rFonts w:asciiTheme="minorHAnsi" w:hAnsiTheme="minorHAnsi" w:cstheme="minorHAnsi"/>
          <w:sz w:val="24"/>
          <w:szCs w:val="24"/>
          <w:lang w:val="en-GB"/>
        </w:rPr>
        <w:t xml:space="preserve">: </w:t>
      </w:r>
      <w:r w:rsidR="00D74F6C" w:rsidRPr="00C21559">
        <w:rPr>
          <w:rFonts w:asciiTheme="minorHAnsi" w:hAnsiTheme="minorHAnsi" w:cstheme="minorHAnsi"/>
          <w:sz w:val="24"/>
          <w:szCs w:val="24"/>
          <w:lang w:val="en-CA"/>
        </w:rPr>
        <w:t>_________________________________________________</w:t>
      </w:r>
      <w:r w:rsidR="00D74F6C">
        <w:rPr>
          <w:rFonts w:asciiTheme="minorHAnsi" w:hAnsiTheme="minorHAnsi" w:cstheme="minorHAnsi"/>
          <w:sz w:val="24"/>
          <w:szCs w:val="24"/>
          <w:lang w:val="en-CA"/>
        </w:rPr>
        <w:t>_________</w:t>
      </w:r>
    </w:p>
    <w:p w14:paraId="2B06FC46" w14:textId="6D74B2EF" w:rsidR="00D74F6C" w:rsidRPr="00C21559" w:rsidRDefault="00D74F6C" w:rsidP="002B1F32">
      <w:pPr>
        <w:autoSpaceDE w:val="0"/>
        <w:autoSpaceDN w:val="0"/>
        <w:adjustRightInd w:val="0"/>
        <w:spacing w:after="0" w:line="240" w:lineRule="auto"/>
        <w:jc w:val="both"/>
        <w:rPr>
          <w:rFonts w:asciiTheme="minorHAnsi" w:hAnsiTheme="minorHAnsi" w:cstheme="minorHAnsi"/>
          <w:sz w:val="24"/>
          <w:szCs w:val="24"/>
          <w:lang w:val="en-GB"/>
        </w:rPr>
      </w:pPr>
    </w:p>
    <w:p w14:paraId="4608C90B" w14:textId="5908CDCD" w:rsidR="00D74F6C" w:rsidRPr="00C21559" w:rsidRDefault="002B1F32" w:rsidP="002B1F32">
      <w:pPr>
        <w:numPr>
          <w:ilvl w:val="0"/>
          <w:numId w:val="18"/>
        </w:numPr>
        <w:autoSpaceDE w:val="0"/>
        <w:autoSpaceDN w:val="0"/>
        <w:adjustRightInd w:val="0"/>
        <w:spacing w:after="0" w:line="240" w:lineRule="auto"/>
        <w:rPr>
          <w:rFonts w:asciiTheme="minorHAnsi" w:hAnsiTheme="minorHAnsi" w:cstheme="minorHAnsi"/>
          <w:sz w:val="24"/>
          <w:szCs w:val="24"/>
          <w:lang w:val="en-GB"/>
        </w:rPr>
      </w:pPr>
      <w:r w:rsidRPr="002B1F32">
        <w:rPr>
          <w:rFonts w:asciiTheme="minorHAnsi" w:hAnsiTheme="minorHAnsi" w:cstheme="minorHAnsi"/>
          <w:sz w:val="24"/>
          <w:szCs w:val="24"/>
          <w:lang w:val="en-GB"/>
        </w:rPr>
        <w:t>Pays hôte</w:t>
      </w:r>
      <w:r w:rsidR="00D74F6C">
        <w:rPr>
          <w:rFonts w:asciiTheme="minorHAnsi" w:hAnsiTheme="minorHAnsi" w:cstheme="minorHAnsi"/>
          <w:sz w:val="24"/>
          <w:szCs w:val="24"/>
          <w:lang w:val="en-GB"/>
        </w:rPr>
        <w:t xml:space="preserve"> </w:t>
      </w:r>
      <w:r w:rsidR="00D74F6C" w:rsidRPr="00C21559">
        <w:rPr>
          <w:rFonts w:asciiTheme="minorHAnsi" w:hAnsiTheme="minorHAnsi" w:cstheme="minorHAnsi"/>
          <w:sz w:val="24"/>
          <w:szCs w:val="24"/>
          <w:lang w:val="en-GB"/>
        </w:rPr>
        <w:t>: _________</w:t>
      </w:r>
      <w:r>
        <w:rPr>
          <w:rFonts w:asciiTheme="minorHAnsi" w:hAnsiTheme="minorHAnsi" w:cstheme="minorHAnsi"/>
          <w:sz w:val="24"/>
          <w:szCs w:val="24"/>
          <w:lang w:val="en-GB"/>
        </w:rPr>
        <w:t>______</w:t>
      </w:r>
      <w:r w:rsidR="00D74F6C" w:rsidRPr="00C21559">
        <w:rPr>
          <w:rFonts w:asciiTheme="minorHAnsi" w:hAnsiTheme="minorHAnsi" w:cstheme="minorHAnsi"/>
          <w:sz w:val="24"/>
          <w:szCs w:val="24"/>
          <w:lang w:val="en-GB"/>
        </w:rPr>
        <w:t>__________________________________________________________</w:t>
      </w:r>
      <w:r w:rsidR="00D74F6C">
        <w:rPr>
          <w:rFonts w:asciiTheme="minorHAnsi" w:hAnsiTheme="minorHAnsi" w:cstheme="minorHAnsi"/>
          <w:sz w:val="24"/>
          <w:szCs w:val="24"/>
          <w:lang w:val="en-GB"/>
        </w:rPr>
        <w:t>__</w:t>
      </w:r>
    </w:p>
    <w:p w14:paraId="5A158D00" w14:textId="77777777" w:rsidR="00D74F6C" w:rsidRPr="00C21559" w:rsidRDefault="00D74F6C" w:rsidP="00D74F6C">
      <w:pPr>
        <w:pStyle w:val="Paragraphedeliste"/>
        <w:spacing w:after="0" w:line="240" w:lineRule="auto"/>
        <w:ind w:left="0"/>
        <w:rPr>
          <w:rFonts w:asciiTheme="minorHAnsi" w:hAnsiTheme="minorHAnsi" w:cstheme="minorHAnsi"/>
          <w:sz w:val="24"/>
          <w:szCs w:val="24"/>
          <w:lang w:val="en-GB"/>
        </w:rPr>
      </w:pPr>
    </w:p>
    <w:p w14:paraId="07CF2952" w14:textId="3F715D7E" w:rsidR="00D74F6C" w:rsidRPr="00C21559" w:rsidRDefault="002B1F32" w:rsidP="002B1F32">
      <w:pPr>
        <w:numPr>
          <w:ilvl w:val="0"/>
          <w:numId w:val="18"/>
        </w:numPr>
        <w:autoSpaceDE w:val="0"/>
        <w:autoSpaceDN w:val="0"/>
        <w:adjustRightInd w:val="0"/>
        <w:spacing w:after="0" w:line="240" w:lineRule="auto"/>
        <w:rPr>
          <w:rFonts w:asciiTheme="minorHAnsi" w:hAnsiTheme="minorHAnsi" w:cstheme="minorHAnsi"/>
          <w:sz w:val="24"/>
          <w:szCs w:val="24"/>
          <w:lang w:val="en-GB"/>
        </w:rPr>
      </w:pPr>
      <w:r w:rsidRPr="002B1F32">
        <w:rPr>
          <w:rFonts w:asciiTheme="minorHAnsi" w:hAnsiTheme="minorHAnsi" w:cstheme="minorHAnsi"/>
          <w:sz w:val="24"/>
          <w:szCs w:val="24"/>
          <w:lang w:val="en-GB"/>
        </w:rPr>
        <w:t>Head of the institution</w:t>
      </w:r>
      <w:r w:rsidR="00D74F6C">
        <w:rPr>
          <w:rFonts w:asciiTheme="minorHAnsi" w:hAnsiTheme="minorHAnsi" w:cstheme="minorHAnsi"/>
          <w:sz w:val="24"/>
          <w:szCs w:val="24"/>
          <w:lang w:val="en-GB"/>
        </w:rPr>
        <w:t xml:space="preserve"> </w:t>
      </w:r>
      <w:r w:rsidR="00D74F6C" w:rsidRPr="00C21559">
        <w:rPr>
          <w:rFonts w:asciiTheme="minorHAnsi" w:hAnsiTheme="minorHAnsi" w:cstheme="minorHAnsi"/>
          <w:sz w:val="24"/>
          <w:szCs w:val="24"/>
          <w:lang w:val="en-GB"/>
        </w:rPr>
        <w:t xml:space="preserve">: </w:t>
      </w:r>
      <w:r w:rsidR="00D74F6C">
        <w:rPr>
          <w:rFonts w:asciiTheme="minorHAnsi" w:hAnsiTheme="minorHAnsi" w:cstheme="minorHAnsi"/>
          <w:sz w:val="24"/>
          <w:szCs w:val="24"/>
          <w:lang w:val="en-GB"/>
        </w:rPr>
        <w:t>_</w:t>
      </w:r>
      <w:r w:rsidR="00D74F6C" w:rsidRPr="00C21559">
        <w:rPr>
          <w:rFonts w:asciiTheme="minorHAnsi" w:hAnsiTheme="minorHAnsi" w:cstheme="minorHAnsi"/>
          <w:sz w:val="24"/>
          <w:szCs w:val="24"/>
          <w:lang w:val="en-GB"/>
        </w:rPr>
        <w:t>_____</w:t>
      </w:r>
      <w:r>
        <w:rPr>
          <w:rFonts w:asciiTheme="minorHAnsi" w:hAnsiTheme="minorHAnsi" w:cstheme="minorHAnsi"/>
          <w:sz w:val="24"/>
          <w:szCs w:val="24"/>
          <w:lang w:val="en-GB"/>
        </w:rPr>
        <w:t>_____________</w:t>
      </w:r>
      <w:r w:rsidR="00D74F6C" w:rsidRPr="00C21559">
        <w:rPr>
          <w:rFonts w:asciiTheme="minorHAnsi" w:hAnsiTheme="minorHAnsi" w:cstheme="minorHAnsi"/>
          <w:sz w:val="24"/>
          <w:szCs w:val="24"/>
          <w:lang w:val="en-GB"/>
        </w:rPr>
        <w:t>______________________________</w:t>
      </w:r>
      <w:r w:rsidR="00D74F6C">
        <w:rPr>
          <w:rFonts w:asciiTheme="minorHAnsi" w:hAnsiTheme="minorHAnsi" w:cstheme="minorHAnsi"/>
          <w:sz w:val="24"/>
          <w:szCs w:val="24"/>
          <w:lang w:val="en-GB"/>
        </w:rPr>
        <w:t>____</w:t>
      </w:r>
      <w:r w:rsidR="00D74F6C" w:rsidRPr="00C21559">
        <w:rPr>
          <w:rFonts w:asciiTheme="minorHAnsi" w:hAnsiTheme="minorHAnsi" w:cstheme="minorHAnsi"/>
          <w:sz w:val="24"/>
          <w:szCs w:val="24"/>
          <w:lang w:val="en-GB"/>
        </w:rPr>
        <w:t>__________</w:t>
      </w:r>
      <w:r w:rsidR="00D74F6C">
        <w:rPr>
          <w:rFonts w:asciiTheme="minorHAnsi" w:hAnsiTheme="minorHAnsi" w:cstheme="minorHAnsi"/>
          <w:sz w:val="24"/>
          <w:szCs w:val="24"/>
          <w:lang w:val="en-GB"/>
        </w:rPr>
        <w:t>_</w:t>
      </w:r>
    </w:p>
    <w:p w14:paraId="3170ECFB" w14:textId="77777777" w:rsidR="00D74F6C" w:rsidRPr="00C21559" w:rsidRDefault="00D74F6C" w:rsidP="00D74F6C">
      <w:pPr>
        <w:pStyle w:val="Paragraphedeliste"/>
        <w:spacing w:after="0" w:line="240" w:lineRule="auto"/>
        <w:ind w:left="0"/>
        <w:rPr>
          <w:rFonts w:asciiTheme="minorHAnsi" w:hAnsiTheme="minorHAnsi" w:cstheme="minorHAnsi"/>
          <w:sz w:val="24"/>
          <w:szCs w:val="24"/>
          <w:lang w:val="en-GB"/>
        </w:rPr>
      </w:pPr>
    </w:p>
    <w:p w14:paraId="544029E1" w14:textId="0D38E69E" w:rsidR="00D74F6C" w:rsidRPr="00BA698D" w:rsidRDefault="00BA698D" w:rsidP="00BA698D">
      <w:pPr>
        <w:numPr>
          <w:ilvl w:val="0"/>
          <w:numId w:val="18"/>
        </w:numPr>
        <w:autoSpaceDE w:val="0"/>
        <w:autoSpaceDN w:val="0"/>
        <w:adjustRightInd w:val="0"/>
        <w:spacing w:after="0" w:line="240" w:lineRule="auto"/>
        <w:rPr>
          <w:rFonts w:asciiTheme="minorHAnsi" w:hAnsiTheme="minorHAnsi" w:cstheme="minorHAnsi"/>
          <w:sz w:val="24"/>
          <w:szCs w:val="24"/>
        </w:rPr>
      </w:pPr>
      <w:r w:rsidRPr="00BA698D">
        <w:rPr>
          <w:rFonts w:asciiTheme="minorHAnsi" w:hAnsiTheme="minorHAnsi" w:cstheme="minorHAnsi"/>
          <w:sz w:val="24"/>
          <w:szCs w:val="24"/>
        </w:rPr>
        <w:t>Principaux domaines/thématiques de recherche</w:t>
      </w:r>
      <w:r w:rsidR="00D74F6C" w:rsidRPr="00BA698D">
        <w:rPr>
          <w:rFonts w:asciiTheme="minorHAnsi" w:hAnsiTheme="minorHAnsi" w:cstheme="minorHAnsi"/>
          <w:sz w:val="24"/>
          <w:szCs w:val="24"/>
        </w:rPr>
        <w:t xml:space="preserve"> : </w:t>
      </w:r>
      <w:r>
        <w:rPr>
          <w:rFonts w:asciiTheme="minorHAnsi" w:hAnsiTheme="minorHAnsi" w:cstheme="minorHAnsi"/>
          <w:sz w:val="24"/>
          <w:szCs w:val="24"/>
        </w:rPr>
        <w:t>__</w:t>
      </w:r>
      <w:r w:rsidR="00D74F6C" w:rsidRPr="00BA698D">
        <w:rPr>
          <w:rFonts w:asciiTheme="minorHAnsi" w:hAnsiTheme="minorHAnsi" w:cstheme="minorHAnsi"/>
          <w:sz w:val="24"/>
          <w:szCs w:val="24"/>
        </w:rPr>
        <w:t>_________________________________________</w:t>
      </w:r>
    </w:p>
    <w:p w14:paraId="3C938EA1" w14:textId="77777777" w:rsidR="00D74F6C" w:rsidRPr="00BA698D" w:rsidRDefault="00D74F6C" w:rsidP="00D74F6C">
      <w:pPr>
        <w:pStyle w:val="Paragraphedeliste"/>
        <w:spacing w:after="0" w:line="240" w:lineRule="auto"/>
        <w:ind w:left="0"/>
        <w:rPr>
          <w:rFonts w:asciiTheme="minorHAnsi" w:hAnsiTheme="minorHAnsi" w:cstheme="minorHAnsi"/>
          <w:sz w:val="24"/>
          <w:szCs w:val="24"/>
          <w:lang w:val="fr-FR"/>
        </w:rPr>
      </w:pPr>
    </w:p>
    <w:p w14:paraId="03D393EE" w14:textId="50F22C3B" w:rsidR="00D74F6C" w:rsidRDefault="00BA698D" w:rsidP="00BA698D">
      <w:pPr>
        <w:numPr>
          <w:ilvl w:val="0"/>
          <w:numId w:val="18"/>
        </w:numPr>
        <w:autoSpaceDE w:val="0"/>
        <w:autoSpaceDN w:val="0"/>
        <w:adjustRightInd w:val="0"/>
        <w:spacing w:after="0" w:line="240" w:lineRule="auto"/>
        <w:rPr>
          <w:rFonts w:asciiTheme="minorHAnsi" w:hAnsiTheme="minorHAnsi" w:cstheme="minorHAnsi"/>
          <w:sz w:val="24"/>
          <w:szCs w:val="24"/>
        </w:rPr>
      </w:pPr>
      <w:r w:rsidRPr="00BA698D">
        <w:rPr>
          <w:rFonts w:asciiTheme="minorHAnsi" w:hAnsiTheme="minorHAnsi" w:cstheme="minorHAnsi"/>
          <w:sz w:val="24"/>
          <w:szCs w:val="24"/>
        </w:rPr>
        <w:t>Motivation de la candidature (200 mots au maximum)</w:t>
      </w:r>
      <w:r>
        <w:rPr>
          <w:rFonts w:asciiTheme="minorHAnsi" w:hAnsiTheme="minorHAnsi" w:cstheme="minorHAnsi"/>
          <w:sz w:val="24"/>
          <w:szCs w:val="24"/>
        </w:rPr>
        <w:t xml:space="preserve"> </w:t>
      </w:r>
      <w:r w:rsidR="0065311B">
        <w:rPr>
          <w:rFonts w:asciiTheme="minorHAnsi" w:hAnsiTheme="minorHAnsi" w:cstheme="minorHAnsi"/>
          <w:sz w:val="24"/>
          <w:szCs w:val="24"/>
        </w:rPr>
        <w:t>:</w:t>
      </w:r>
    </w:p>
    <w:p w14:paraId="0995CA2F" w14:textId="40F75484" w:rsidR="0065311B" w:rsidRPr="00BA698D" w:rsidRDefault="0065311B" w:rsidP="0065311B">
      <w:pPr>
        <w:autoSpaceDE w:val="0"/>
        <w:autoSpaceDN w:val="0"/>
        <w:adjustRightInd w:val="0"/>
        <w:spacing w:after="0" w:line="240" w:lineRule="auto"/>
        <w:ind w:left="360"/>
        <w:rPr>
          <w:rFonts w:asciiTheme="minorHAnsi" w:hAnsiTheme="minorHAnsi" w:cstheme="minorHAnsi"/>
          <w:sz w:val="24"/>
          <w:szCs w:val="24"/>
        </w:rPr>
      </w:pPr>
    </w:p>
    <w:tbl>
      <w:tblPr>
        <w:tblStyle w:val="Grilledutableau"/>
        <w:tblW w:w="0" w:type="auto"/>
        <w:tblInd w:w="360" w:type="dxa"/>
        <w:tblLook w:val="04A0" w:firstRow="1" w:lastRow="0" w:firstColumn="1" w:lastColumn="0" w:noHBand="0" w:noVBand="1"/>
      </w:tblPr>
      <w:tblGrid>
        <w:gridCol w:w="10096"/>
      </w:tblGrid>
      <w:tr w:rsidR="0065311B" w14:paraId="575C8CF7" w14:textId="77777777" w:rsidTr="0065311B">
        <w:tc>
          <w:tcPr>
            <w:tcW w:w="10456" w:type="dxa"/>
          </w:tcPr>
          <w:p w14:paraId="12F5E762" w14:textId="77777777" w:rsidR="0065311B" w:rsidRDefault="0065311B" w:rsidP="0065311B">
            <w:pPr>
              <w:autoSpaceDE w:val="0"/>
              <w:autoSpaceDN w:val="0"/>
              <w:adjustRightInd w:val="0"/>
              <w:rPr>
                <w:rFonts w:asciiTheme="minorHAnsi" w:hAnsiTheme="minorHAnsi" w:cstheme="minorHAnsi"/>
                <w:sz w:val="24"/>
                <w:szCs w:val="24"/>
              </w:rPr>
            </w:pPr>
          </w:p>
          <w:p w14:paraId="4AB9F94D" w14:textId="77777777" w:rsidR="0065311B" w:rsidRDefault="0065311B" w:rsidP="0065311B">
            <w:pPr>
              <w:autoSpaceDE w:val="0"/>
              <w:autoSpaceDN w:val="0"/>
              <w:adjustRightInd w:val="0"/>
              <w:rPr>
                <w:rFonts w:asciiTheme="minorHAnsi" w:hAnsiTheme="minorHAnsi" w:cstheme="minorHAnsi"/>
                <w:sz w:val="24"/>
                <w:szCs w:val="24"/>
              </w:rPr>
            </w:pPr>
          </w:p>
          <w:p w14:paraId="52F7E532" w14:textId="77777777" w:rsidR="0065311B" w:rsidRDefault="0065311B" w:rsidP="0065311B">
            <w:pPr>
              <w:autoSpaceDE w:val="0"/>
              <w:autoSpaceDN w:val="0"/>
              <w:adjustRightInd w:val="0"/>
              <w:rPr>
                <w:rFonts w:asciiTheme="minorHAnsi" w:hAnsiTheme="minorHAnsi" w:cstheme="minorHAnsi"/>
                <w:sz w:val="24"/>
                <w:szCs w:val="24"/>
              </w:rPr>
            </w:pPr>
          </w:p>
          <w:p w14:paraId="7E0BD0CD" w14:textId="77777777" w:rsidR="0065311B" w:rsidRDefault="0065311B" w:rsidP="0065311B">
            <w:pPr>
              <w:autoSpaceDE w:val="0"/>
              <w:autoSpaceDN w:val="0"/>
              <w:adjustRightInd w:val="0"/>
              <w:rPr>
                <w:rFonts w:asciiTheme="minorHAnsi" w:hAnsiTheme="minorHAnsi" w:cstheme="minorHAnsi"/>
                <w:sz w:val="24"/>
                <w:szCs w:val="24"/>
              </w:rPr>
            </w:pPr>
          </w:p>
          <w:p w14:paraId="589ED60A" w14:textId="77777777" w:rsidR="0065311B" w:rsidRDefault="0065311B" w:rsidP="0065311B">
            <w:pPr>
              <w:autoSpaceDE w:val="0"/>
              <w:autoSpaceDN w:val="0"/>
              <w:adjustRightInd w:val="0"/>
              <w:rPr>
                <w:rFonts w:asciiTheme="minorHAnsi" w:hAnsiTheme="minorHAnsi" w:cstheme="minorHAnsi"/>
                <w:sz w:val="24"/>
                <w:szCs w:val="24"/>
              </w:rPr>
            </w:pPr>
          </w:p>
          <w:p w14:paraId="15A952D4" w14:textId="77777777" w:rsidR="0065311B" w:rsidRDefault="0065311B" w:rsidP="0065311B">
            <w:pPr>
              <w:autoSpaceDE w:val="0"/>
              <w:autoSpaceDN w:val="0"/>
              <w:adjustRightInd w:val="0"/>
              <w:rPr>
                <w:rFonts w:asciiTheme="minorHAnsi" w:hAnsiTheme="minorHAnsi" w:cstheme="minorHAnsi"/>
                <w:sz w:val="24"/>
                <w:szCs w:val="24"/>
              </w:rPr>
            </w:pPr>
          </w:p>
          <w:p w14:paraId="44F4948F" w14:textId="77777777" w:rsidR="0065311B" w:rsidRDefault="0065311B" w:rsidP="0065311B">
            <w:pPr>
              <w:autoSpaceDE w:val="0"/>
              <w:autoSpaceDN w:val="0"/>
              <w:adjustRightInd w:val="0"/>
              <w:rPr>
                <w:rFonts w:asciiTheme="minorHAnsi" w:hAnsiTheme="minorHAnsi" w:cstheme="minorHAnsi"/>
                <w:sz w:val="24"/>
                <w:szCs w:val="24"/>
              </w:rPr>
            </w:pPr>
          </w:p>
          <w:p w14:paraId="2DDCBCE9" w14:textId="77777777" w:rsidR="0065311B" w:rsidRDefault="0065311B" w:rsidP="0065311B">
            <w:pPr>
              <w:autoSpaceDE w:val="0"/>
              <w:autoSpaceDN w:val="0"/>
              <w:adjustRightInd w:val="0"/>
              <w:rPr>
                <w:rFonts w:asciiTheme="minorHAnsi" w:hAnsiTheme="minorHAnsi" w:cstheme="minorHAnsi"/>
                <w:sz w:val="24"/>
                <w:szCs w:val="24"/>
              </w:rPr>
            </w:pPr>
          </w:p>
          <w:p w14:paraId="4DDB8BAB" w14:textId="1D835E4F" w:rsidR="0065311B" w:rsidRDefault="0065311B" w:rsidP="0065311B">
            <w:pPr>
              <w:autoSpaceDE w:val="0"/>
              <w:autoSpaceDN w:val="0"/>
              <w:adjustRightInd w:val="0"/>
              <w:rPr>
                <w:rFonts w:asciiTheme="minorHAnsi" w:hAnsiTheme="minorHAnsi" w:cstheme="minorHAnsi"/>
                <w:sz w:val="24"/>
                <w:szCs w:val="24"/>
              </w:rPr>
            </w:pPr>
          </w:p>
          <w:p w14:paraId="659CFE70" w14:textId="52DA05E6" w:rsidR="0065311B" w:rsidRDefault="0065311B" w:rsidP="0065311B">
            <w:pPr>
              <w:autoSpaceDE w:val="0"/>
              <w:autoSpaceDN w:val="0"/>
              <w:adjustRightInd w:val="0"/>
              <w:rPr>
                <w:rFonts w:asciiTheme="minorHAnsi" w:hAnsiTheme="minorHAnsi" w:cstheme="minorHAnsi"/>
                <w:sz w:val="24"/>
                <w:szCs w:val="24"/>
              </w:rPr>
            </w:pPr>
          </w:p>
          <w:p w14:paraId="1C5FAD2D" w14:textId="77777777" w:rsidR="0065311B" w:rsidRDefault="0065311B" w:rsidP="0065311B">
            <w:pPr>
              <w:autoSpaceDE w:val="0"/>
              <w:autoSpaceDN w:val="0"/>
              <w:adjustRightInd w:val="0"/>
              <w:rPr>
                <w:rFonts w:asciiTheme="minorHAnsi" w:hAnsiTheme="minorHAnsi" w:cstheme="minorHAnsi"/>
                <w:sz w:val="24"/>
                <w:szCs w:val="24"/>
              </w:rPr>
            </w:pPr>
          </w:p>
          <w:p w14:paraId="34AC76F6" w14:textId="7A8A07F1" w:rsidR="0065311B" w:rsidRDefault="0065311B" w:rsidP="0065311B">
            <w:pPr>
              <w:autoSpaceDE w:val="0"/>
              <w:autoSpaceDN w:val="0"/>
              <w:adjustRightInd w:val="0"/>
              <w:rPr>
                <w:rFonts w:asciiTheme="minorHAnsi" w:hAnsiTheme="minorHAnsi" w:cstheme="minorHAnsi"/>
                <w:sz w:val="24"/>
                <w:szCs w:val="24"/>
              </w:rPr>
            </w:pPr>
          </w:p>
        </w:tc>
      </w:tr>
    </w:tbl>
    <w:p w14:paraId="7597BA28" w14:textId="73150CB7" w:rsidR="0065311B" w:rsidRPr="00BA698D" w:rsidRDefault="0065311B" w:rsidP="0065311B">
      <w:pPr>
        <w:autoSpaceDE w:val="0"/>
        <w:autoSpaceDN w:val="0"/>
        <w:adjustRightInd w:val="0"/>
        <w:spacing w:after="0" w:line="240" w:lineRule="auto"/>
        <w:ind w:left="360"/>
        <w:rPr>
          <w:rFonts w:asciiTheme="minorHAnsi" w:hAnsiTheme="minorHAnsi" w:cstheme="minorHAnsi"/>
          <w:sz w:val="24"/>
          <w:szCs w:val="24"/>
        </w:rPr>
      </w:pPr>
    </w:p>
    <w:p w14:paraId="08136F13" w14:textId="77777777" w:rsidR="00D74F6C" w:rsidRPr="005A44FE" w:rsidRDefault="00D74F6C" w:rsidP="00D74F6C">
      <w:pPr>
        <w:spacing w:after="0" w:line="240" w:lineRule="auto"/>
        <w:ind w:left="360"/>
        <w:jc w:val="both"/>
        <w:rPr>
          <w:rFonts w:asciiTheme="minorHAnsi" w:hAnsiTheme="minorHAnsi" w:cstheme="minorHAnsi"/>
          <w:sz w:val="24"/>
          <w:szCs w:val="24"/>
        </w:rPr>
      </w:pPr>
    </w:p>
    <w:p w14:paraId="6C98EB11" w14:textId="77777777" w:rsidR="00D74F6C" w:rsidRPr="005A44FE" w:rsidRDefault="00D74F6C" w:rsidP="00D74F6C">
      <w:pPr>
        <w:spacing w:after="0" w:line="240" w:lineRule="auto"/>
        <w:ind w:left="360"/>
        <w:jc w:val="both"/>
        <w:rPr>
          <w:rFonts w:asciiTheme="minorHAnsi" w:hAnsiTheme="minorHAnsi" w:cstheme="minorHAnsi"/>
          <w:sz w:val="24"/>
          <w:szCs w:val="24"/>
        </w:rPr>
      </w:pP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368"/>
        <w:gridCol w:w="3369"/>
        <w:gridCol w:w="3369"/>
      </w:tblGrid>
      <w:tr w:rsidR="00D74F6C" w:rsidRPr="005A44FE" w14:paraId="6632C53B" w14:textId="77777777" w:rsidTr="00A35E9A">
        <w:trPr>
          <w:trHeight w:val="158"/>
        </w:trPr>
        <w:tc>
          <w:tcPr>
            <w:tcW w:w="3368" w:type="dxa"/>
            <w:tcBorders>
              <w:bottom w:val="single" w:sz="8" w:space="0" w:color="auto"/>
            </w:tcBorders>
          </w:tcPr>
          <w:p w14:paraId="417EC9BC" w14:textId="77777777" w:rsidR="00D74F6C" w:rsidRPr="005A44FE" w:rsidRDefault="00D74F6C" w:rsidP="00A35E9A">
            <w:pPr>
              <w:jc w:val="both"/>
              <w:rPr>
                <w:rFonts w:asciiTheme="minorHAnsi" w:hAnsiTheme="minorHAnsi" w:cstheme="minorHAnsi"/>
                <w:sz w:val="24"/>
                <w:szCs w:val="24"/>
                <w:lang w:val="fr-FR"/>
              </w:rPr>
            </w:pPr>
          </w:p>
        </w:tc>
        <w:tc>
          <w:tcPr>
            <w:tcW w:w="3369" w:type="dxa"/>
          </w:tcPr>
          <w:p w14:paraId="380E1421" w14:textId="77777777" w:rsidR="00D74F6C" w:rsidRPr="005A44FE" w:rsidRDefault="00D74F6C" w:rsidP="00A35E9A">
            <w:pPr>
              <w:jc w:val="both"/>
              <w:rPr>
                <w:rFonts w:asciiTheme="minorHAnsi" w:hAnsiTheme="minorHAnsi" w:cstheme="minorHAnsi"/>
                <w:sz w:val="24"/>
                <w:szCs w:val="24"/>
                <w:lang w:val="fr-FR"/>
              </w:rPr>
            </w:pPr>
          </w:p>
        </w:tc>
        <w:tc>
          <w:tcPr>
            <w:tcW w:w="3369" w:type="dxa"/>
            <w:tcBorders>
              <w:bottom w:val="single" w:sz="8" w:space="0" w:color="auto"/>
            </w:tcBorders>
          </w:tcPr>
          <w:p w14:paraId="0F26FFDF" w14:textId="77777777" w:rsidR="00D74F6C" w:rsidRPr="005A44FE" w:rsidRDefault="00D74F6C" w:rsidP="00A35E9A">
            <w:pPr>
              <w:jc w:val="both"/>
              <w:rPr>
                <w:rFonts w:asciiTheme="minorHAnsi" w:hAnsiTheme="minorHAnsi" w:cstheme="minorHAnsi"/>
                <w:sz w:val="24"/>
                <w:szCs w:val="24"/>
                <w:lang w:val="fr-FR"/>
              </w:rPr>
            </w:pPr>
          </w:p>
        </w:tc>
      </w:tr>
      <w:tr w:rsidR="00D74F6C" w14:paraId="6D27A132" w14:textId="77777777" w:rsidTr="00A35E9A">
        <w:trPr>
          <w:trHeight w:val="45"/>
        </w:trPr>
        <w:tc>
          <w:tcPr>
            <w:tcW w:w="3368" w:type="dxa"/>
            <w:tcBorders>
              <w:top w:val="single" w:sz="8" w:space="0" w:color="auto"/>
            </w:tcBorders>
          </w:tcPr>
          <w:p w14:paraId="44C5639E" w14:textId="77777777" w:rsidR="00D74F6C" w:rsidRDefault="00D74F6C" w:rsidP="00A35E9A">
            <w:pPr>
              <w:jc w:val="both"/>
              <w:rPr>
                <w:rFonts w:asciiTheme="minorHAnsi" w:hAnsiTheme="minorHAnsi" w:cstheme="minorHAnsi"/>
                <w:sz w:val="24"/>
                <w:szCs w:val="24"/>
                <w:lang w:val="en-GB"/>
              </w:rPr>
            </w:pPr>
            <w:r w:rsidRPr="00C21559">
              <w:rPr>
                <w:rFonts w:asciiTheme="minorHAnsi" w:hAnsiTheme="minorHAnsi" w:cstheme="minorHAnsi"/>
                <w:sz w:val="24"/>
                <w:szCs w:val="24"/>
                <w:lang w:val="en-GB"/>
              </w:rPr>
              <w:t>Signatur</w:t>
            </w:r>
            <w:r>
              <w:rPr>
                <w:rFonts w:asciiTheme="minorHAnsi" w:hAnsiTheme="minorHAnsi" w:cstheme="minorHAnsi"/>
                <w:sz w:val="24"/>
                <w:szCs w:val="24"/>
                <w:lang w:val="en-GB"/>
              </w:rPr>
              <w:t>e</w:t>
            </w:r>
          </w:p>
        </w:tc>
        <w:tc>
          <w:tcPr>
            <w:tcW w:w="3369" w:type="dxa"/>
          </w:tcPr>
          <w:p w14:paraId="638B6F8D" w14:textId="77777777" w:rsidR="00D74F6C" w:rsidRPr="00C21559" w:rsidRDefault="00D74F6C" w:rsidP="00A35E9A">
            <w:pPr>
              <w:jc w:val="both"/>
              <w:rPr>
                <w:rFonts w:asciiTheme="minorHAnsi" w:hAnsiTheme="minorHAnsi" w:cstheme="minorHAnsi"/>
                <w:sz w:val="24"/>
                <w:szCs w:val="24"/>
                <w:lang w:val="en-GB"/>
              </w:rPr>
            </w:pPr>
          </w:p>
        </w:tc>
        <w:tc>
          <w:tcPr>
            <w:tcW w:w="3369" w:type="dxa"/>
            <w:tcBorders>
              <w:top w:val="single" w:sz="8" w:space="0" w:color="auto"/>
            </w:tcBorders>
          </w:tcPr>
          <w:p w14:paraId="7743552D" w14:textId="77777777" w:rsidR="00D74F6C" w:rsidRDefault="00D74F6C" w:rsidP="00A35E9A">
            <w:pPr>
              <w:jc w:val="both"/>
              <w:rPr>
                <w:rFonts w:asciiTheme="minorHAnsi" w:hAnsiTheme="minorHAnsi" w:cstheme="minorHAnsi"/>
                <w:sz w:val="24"/>
                <w:szCs w:val="24"/>
                <w:lang w:val="en-GB"/>
              </w:rPr>
            </w:pPr>
            <w:r w:rsidRPr="00C21559">
              <w:rPr>
                <w:rFonts w:asciiTheme="minorHAnsi" w:hAnsiTheme="minorHAnsi" w:cstheme="minorHAnsi"/>
                <w:sz w:val="24"/>
                <w:szCs w:val="24"/>
                <w:lang w:val="en-GB"/>
              </w:rPr>
              <w:t>Date</w:t>
            </w:r>
          </w:p>
        </w:tc>
      </w:tr>
    </w:tbl>
    <w:p w14:paraId="579EF6A2" w14:textId="77777777" w:rsidR="002D797E" w:rsidRPr="00C21559" w:rsidRDefault="002D797E" w:rsidP="005A44FE">
      <w:pPr>
        <w:keepNext/>
        <w:spacing w:after="0" w:line="240" w:lineRule="auto"/>
        <w:jc w:val="both"/>
        <w:rPr>
          <w:rFonts w:asciiTheme="minorHAnsi" w:hAnsiTheme="minorHAnsi" w:cstheme="minorHAnsi"/>
          <w:sz w:val="24"/>
          <w:szCs w:val="24"/>
          <w:lang w:val="en-GB"/>
        </w:rPr>
      </w:pPr>
    </w:p>
    <w:sectPr w:rsidR="002D797E" w:rsidRPr="00C21559" w:rsidSect="00B566A6">
      <w:headerReference w:type="default" r:id="rId13"/>
      <w:footerReference w:type="even" r:id="rId14"/>
      <w:footerReference w:type="default" r:id="rId15"/>
      <w:pgSz w:w="11906" w:h="16838"/>
      <w:pgMar w:top="2274" w:right="720" w:bottom="1525"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88555C" w14:textId="77777777" w:rsidR="003C1CF8" w:rsidRDefault="003C1CF8" w:rsidP="00D36278">
      <w:pPr>
        <w:spacing w:after="0" w:line="240" w:lineRule="auto"/>
      </w:pPr>
      <w:r>
        <w:separator/>
      </w:r>
    </w:p>
  </w:endnote>
  <w:endnote w:type="continuationSeparator" w:id="0">
    <w:p w14:paraId="5EF5E4B4" w14:textId="77777777" w:rsidR="003C1CF8" w:rsidRDefault="003C1CF8" w:rsidP="00D362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iragino Sans W9">
    <w:altName w:val="MS Gothic"/>
    <w:panose1 w:val="020B0900000000000000"/>
    <w:charset w:val="80"/>
    <w:family w:val="swiss"/>
    <w:pitch w:val="variable"/>
    <w:sig w:usb0="800002CF" w:usb1="6AC7FCFC" w:usb2="00000012" w:usb3="00000000" w:csb0="0002000D" w:csb1="00000000"/>
  </w:font>
  <w:font w:name="Calibri Light">
    <w:panose1 w:val="020F0302020204030204"/>
    <w:charset w:val="00"/>
    <w:family w:val="swiss"/>
    <w:pitch w:val="variable"/>
    <w:sig w:usb0="E0002AFF" w:usb1="C000247B" w:usb2="00000009" w:usb3="00000000" w:csb0="000001FF" w:csb1="00000000"/>
  </w:font>
  <w:font w:name="Neo Sans Pro">
    <w:altName w:val="Segoe Script"/>
    <w:panose1 w:val="020B0504030504040204"/>
    <w:charset w:val="00"/>
    <w:family w:val="swiss"/>
    <w:pitch w:val="variable"/>
    <w:sig w:usb0="A00002A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755483259"/>
      <w:docPartObj>
        <w:docPartGallery w:val="Page Numbers (Bottom of Page)"/>
        <w:docPartUnique/>
      </w:docPartObj>
    </w:sdtPr>
    <w:sdtEndPr>
      <w:rPr>
        <w:rStyle w:val="Numrodepage"/>
      </w:rPr>
    </w:sdtEndPr>
    <w:sdtContent>
      <w:p w14:paraId="64F3F518" w14:textId="0D0F1422" w:rsidR="00EE1429" w:rsidRDefault="00EE1429" w:rsidP="000F3C54">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2067216127"/>
      <w:docPartObj>
        <w:docPartGallery w:val="Page Numbers (Bottom of Page)"/>
        <w:docPartUnique/>
      </w:docPartObj>
    </w:sdtPr>
    <w:sdtEndPr>
      <w:rPr>
        <w:rStyle w:val="Numrodepage"/>
      </w:rPr>
    </w:sdtEndPr>
    <w:sdtContent>
      <w:p w14:paraId="4A360F4F" w14:textId="7B1A5E2C" w:rsidR="00EE1429" w:rsidRDefault="00EE1429" w:rsidP="00EE1429">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5CE64F28" w14:textId="77777777" w:rsidR="00EE1429" w:rsidRDefault="00EE1429" w:rsidP="00EE1429">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C45C4" w14:textId="5578887F" w:rsidR="00EE1429" w:rsidRDefault="00D152B8" w:rsidP="00EE1429">
    <w:pPr>
      <w:pStyle w:val="Pieddepage"/>
      <w:tabs>
        <w:tab w:val="clear" w:pos="4320"/>
        <w:tab w:val="clear" w:pos="8640"/>
      </w:tabs>
      <w:spacing w:after="0" w:line="240" w:lineRule="auto"/>
      <w:rPr>
        <w:rFonts w:asciiTheme="minorHAnsi" w:hAnsiTheme="minorHAnsi" w:cstheme="minorHAnsi"/>
        <w:b/>
        <w:sz w:val="20"/>
        <w:lang w:val="en-CA"/>
      </w:rPr>
    </w:pPr>
    <w:r>
      <w:rPr>
        <w:rFonts w:asciiTheme="minorHAnsi" w:hAnsiTheme="minorHAnsi" w:cstheme="minorHAnsi"/>
        <w:noProof/>
        <w:lang w:eastAsia="fr-FR"/>
      </w:rPr>
      <mc:AlternateContent>
        <mc:Choice Requires="wps">
          <w:drawing>
            <wp:anchor distT="0" distB="0" distL="114300" distR="114300" simplePos="0" relativeHeight="251664384" behindDoc="0" locked="0" layoutInCell="1" allowOverlap="1" wp14:anchorId="0C87866C" wp14:editId="2E98F2E3">
              <wp:simplePos x="0" y="0"/>
              <wp:positionH relativeFrom="column">
                <wp:posOffset>-499110</wp:posOffset>
              </wp:positionH>
              <wp:positionV relativeFrom="paragraph">
                <wp:posOffset>-8255</wp:posOffset>
              </wp:positionV>
              <wp:extent cx="7632000" cy="72000"/>
              <wp:effectExtent l="0" t="0" r="1270" b="4445"/>
              <wp:wrapNone/>
              <wp:docPr id="15" name="Rectangle 15"/>
              <wp:cNvGraphicFramePr/>
              <a:graphic xmlns:a="http://schemas.openxmlformats.org/drawingml/2006/main">
                <a:graphicData uri="http://schemas.microsoft.com/office/word/2010/wordprocessingShape">
                  <wps:wsp>
                    <wps:cNvSpPr/>
                    <wps:spPr>
                      <a:xfrm>
                        <a:off x="0" y="0"/>
                        <a:ext cx="7632000" cy="72000"/>
                      </a:xfrm>
                      <a:prstGeom prst="rect">
                        <a:avLst/>
                      </a:prstGeom>
                      <a:solidFill>
                        <a:srgbClr val="14955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CDB7F" id="Rectangle 15" o:spid="_x0000_s1026" style="position:absolute;margin-left:-39.3pt;margin-top:-.65pt;width:600.95pt;height:5.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" fillcolor="#14955c" stroked="f" strokeweight="2pt"/>
          </w:pict>
        </mc:Fallback>
      </mc:AlternateContent>
    </w:r>
  </w:p>
  <w:sdt>
    <w:sdtPr>
      <w:rPr>
        <w:rStyle w:val="Numrodepage"/>
        <w:rFonts w:asciiTheme="minorHAnsi" w:hAnsiTheme="minorHAnsi"/>
      </w:rPr>
      <w:id w:val="345840527"/>
      <w:docPartObj>
        <w:docPartGallery w:val="Page Numbers (Bottom of Page)"/>
        <w:docPartUnique/>
      </w:docPartObj>
    </w:sdtPr>
    <w:sdtEndPr>
      <w:rPr>
        <w:rStyle w:val="Numrodepage"/>
        <w:rFonts w:ascii="Neo Sans Pro" w:hAnsi="Neo Sans Pro"/>
      </w:rPr>
    </w:sdtEndPr>
    <w:sdtContent>
      <w:p w14:paraId="6EC6AD3C" w14:textId="74462B0E" w:rsidR="00EE1429" w:rsidRPr="00A74CF7" w:rsidRDefault="00EE1429" w:rsidP="009622A4">
        <w:pPr>
          <w:pStyle w:val="Pieddepage"/>
          <w:framePr w:w="695" w:h="425" w:hRule="exact" w:wrap="none" w:vAnchor="text" w:hAnchor="page" w:x="10594" w:y="87"/>
          <w:spacing w:after="0" w:line="240" w:lineRule="auto"/>
          <w:ind w:left="-126"/>
          <w:jc w:val="right"/>
          <w:rPr>
            <w:rStyle w:val="Numrodepage"/>
            <w:rFonts w:ascii="Neo Sans Pro" w:hAnsi="Neo Sans Pro"/>
          </w:rPr>
        </w:pPr>
        <w:r w:rsidRPr="00A74CF7">
          <w:rPr>
            <w:rStyle w:val="Numrodepage"/>
            <w:rFonts w:asciiTheme="minorHAnsi" w:hAnsiTheme="minorHAnsi"/>
          </w:rPr>
          <w:t xml:space="preserve">Page </w:t>
        </w:r>
        <w:r w:rsidRPr="003E1F54">
          <w:rPr>
            <w:rStyle w:val="Numrodepage"/>
            <w:rFonts w:asciiTheme="minorHAnsi" w:hAnsiTheme="minorHAnsi"/>
          </w:rPr>
          <w:fldChar w:fldCharType="begin"/>
        </w:r>
        <w:r w:rsidRPr="00A74CF7">
          <w:rPr>
            <w:rStyle w:val="Numrodepage"/>
            <w:rFonts w:asciiTheme="minorHAnsi" w:hAnsiTheme="minorHAnsi"/>
          </w:rPr>
          <w:instrText xml:space="preserve"> PAGE </w:instrText>
        </w:r>
        <w:r w:rsidRPr="003E1F54">
          <w:rPr>
            <w:rStyle w:val="Numrodepage"/>
            <w:rFonts w:asciiTheme="minorHAnsi" w:hAnsiTheme="minorHAnsi"/>
          </w:rPr>
          <w:fldChar w:fldCharType="separate"/>
        </w:r>
        <w:r w:rsidR="00C57383" w:rsidRPr="00A74CF7">
          <w:rPr>
            <w:rStyle w:val="Numrodepage"/>
            <w:rFonts w:asciiTheme="minorHAnsi" w:hAnsiTheme="minorHAnsi"/>
            <w:noProof/>
          </w:rPr>
          <w:t>5</w:t>
        </w:r>
        <w:r w:rsidRPr="003E1F54">
          <w:rPr>
            <w:rStyle w:val="Numrodepage"/>
            <w:rFonts w:asciiTheme="minorHAnsi" w:hAnsiTheme="minorHAnsi"/>
          </w:rPr>
          <w:fldChar w:fldCharType="end"/>
        </w:r>
      </w:p>
    </w:sdtContent>
  </w:sdt>
  <w:p w14:paraId="69964DF8" w14:textId="64279A52" w:rsidR="00D152B8" w:rsidRPr="00A74CF7" w:rsidRDefault="00F04C04" w:rsidP="00CB1AEF">
    <w:pPr>
      <w:pStyle w:val="Pieddepage"/>
      <w:spacing w:before="120" w:after="0" w:line="240" w:lineRule="auto"/>
      <w:ind w:right="-34"/>
      <w:rPr>
        <w:rFonts w:ascii="Neo Sans Pro" w:hAnsi="Neo Sans Pro" w:cstheme="minorHAnsi"/>
        <w:sz w:val="20"/>
      </w:rPr>
    </w:pPr>
    <w:r w:rsidRPr="003E1F54">
      <w:rPr>
        <w:rFonts w:asciiTheme="minorHAnsi" w:hAnsiTheme="minorHAnsi" w:cstheme="minorHAnsi"/>
        <w:noProof/>
        <w:sz w:val="28"/>
        <w:lang w:eastAsia="fr-FR"/>
      </w:rPr>
      <mc:AlternateContent>
        <mc:Choice Requires="wps">
          <w:drawing>
            <wp:anchor distT="0" distB="0" distL="114300" distR="114300" simplePos="0" relativeHeight="251665408" behindDoc="0" locked="0" layoutInCell="1" allowOverlap="1" wp14:anchorId="095C9FAB" wp14:editId="631B706A">
              <wp:simplePos x="0" y="0"/>
              <wp:positionH relativeFrom="column">
                <wp:posOffset>-476885</wp:posOffset>
              </wp:positionH>
              <wp:positionV relativeFrom="paragraph">
                <wp:posOffset>147955</wp:posOffset>
              </wp:positionV>
              <wp:extent cx="431800" cy="431800"/>
              <wp:effectExtent l="0" t="0" r="0" b="0"/>
              <wp:wrapNone/>
              <wp:docPr id="9" name="Triangle rectangle 9"/>
              <wp:cNvGraphicFramePr/>
              <a:graphic xmlns:a="http://schemas.openxmlformats.org/drawingml/2006/main">
                <a:graphicData uri="http://schemas.microsoft.com/office/word/2010/wordprocessingShape">
                  <wps:wsp>
                    <wps:cNvSpPr/>
                    <wps:spPr>
                      <a:xfrm>
                        <a:off x="0" y="0"/>
                        <a:ext cx="431800" cy="431800"/>
                      </a:xfrm>
                      <a:prstGeom prst="rtTriangl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A1DC02" id="_x0000_t6" coordsize="21600,21600" o:spt="6" path="m,l,21600r21600,xe">
              <v:stroke joinstyle="miter"/>
              <v:path gradientshapeok="t" o:connecttype="custom" o:connectlocs="0,0;0,10800;0,21600;10800,21600;21600,21600;10800,10800" textboxrect="1800,12600,12600,19800"/>
            </v:shapetype>
            <v:shape id="Triangle rectangle 9" o:spid="_x0000_s1026" type="#_x0000_t6" style="position:absolute;margin-left:-37.55pt;margin-top:11.65pt;width:34pt;height: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" fillcolor="#7f7f7f [1612]" stroked="f" strokeweight="2pt"/>
          </w:pict>
        </mc:Fallback>
      </mc:AlternateContent>
    </w:r>
    <w:r w:rsidRPr="003E1F54">
      <w:rPr>
        <w:rFonts w:asciiTheme="minorHAnsi" w:hAnsiTheme="minorHAnsi" w:cstheme="minorHAnsi"/>
        <w:noProof/>
        <w:sz w:val="28"/>
        <w:lang w:eastAsia="fr-FR"/>
      </w:rPr>
      <mc:AlternateContent>
        <mc:Choice Requires="wps">
          <w:drawing>
            <wp:anchor distT="0" distB="0" distL="114300" distR="114300" simplePos="0" relativeHeight="251667456" behindDoc="0" locked="0" layoutInCell="1" allowOverlap="1" wp14:anchorId="634E12A1" wp14:editId="24393F10">
              <wp:simplePos x="0" y="0"/>
              <wp:positionH relativeFrom="column">
                <wp:posOffset>-488950</wp:posOffset>
              </wp:positionH>
              <wp:positionV relativeFrom="paragraph">
                <wp:posOffset>508000</wp:posOffset>
              </wp:positionV>
              <wp:extent cx="7631430" cy="71755"/>
              <wp:effectExtent l="0" t="0" r="1270" b="4445"/>
              <wp:wrapNone/>
              <wp:docPr id="10" name="Rectangle 10"/>
              <wp:cNvGraphicFramePr/>
              <a:graphic xmlns:a="http://schemas.openxmlformats.org/drawingml/2006/main">
                <a:graphicData uri="http://schemas.microsoft.com/office/word/2010/wordprocessingShape">
                  <wps:wsp>
                    <wps:cNvSpPr/>
                    <wps:spPr>
                      <a:xfrm>
                        <a:off x="0" y="0"/>
                        <a:ext cx="7631430" cy="7175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CA215" id="Rectangle 10" o:spid="_x0000_s1026" style="position:absolute;margin-left:-38.5pt;margin-top:40pt;width:600.9pt;height:5.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" fillcolor="#7f7f7f [1612]" stroked="f" strokeweight="2pt"/>
          </w:pict>
        </mc:Fallback>
      </mc:AlternateContent>
    </w:r>
    <w:r w:rsidR="00EE1429" w:rsidRPr="00A74CF7">
      <w:rPr>
        <w:rFonts w:asciiTheme="minorHAnsi" w:hAnsiTheme="minorHAnsi" w:cstheme="minorHAnsi"/>
        <w:b/>
        <w:sz w:val="20"/>
        <w:shd w:val="clear" w:color="auto" w:fill="C00000"/>
      </w:rPr>
      <w:t xml:space="preserve"> </w:t>
    </w:r>
    <w:r w:rsidR="001E5C74" w:rsidRPr="00A74CF7">
      <w:rPr>
        <w:rFonts w:asciiTheme="minorHAnsi" w:hAnsiTheme="minorHAnsi" w:cstheme="minorHAnsi"/>
        <w:b/>
        <w:sz w:val="20"/>
        <w:shd w:val="clear" w:color="auto" w:fill="C00000"/>
      </w:rPr>
      <w:t xml:space="preserve"> </w:t>
    </w:r>
    <w:r w:rsidR="0029667F" w:rsidRPr="00A74CF7">
      <w:rPr>
        <w:rFonts w:asciiTheme="minorHAnsi" w:hAnsiTheme="minorHAnsi" w:cstheme="minorHAnsi"/>
        <w:b/>
        <w:sz w:val="20"/>
        <w:shd w:val="clear" w:color="auto" w:fill="C00000"/>
      </w:rPr>
      <w:t>PRE</w:t>
    </w:r>
    <w:r w:rsidR="003E1F54" w:rsidRPr="00A74CF7">
      <w:rPr>
        <w:rFonts w:asciiTheme="minorHAnsi" w:hAnsiTheme="minorHAnsi" w:cstheme="minorHAnsi"/>
        <w:b/>
        <w:sz w:val="20"/>
        <w:shd w:val="clear" w:color="auto" w:fill="C00000"/>
      </w:rPr>
      <w:t xml:space="preserve">A  </w:t>
    </w:r>
    <w:r w:rsidR="003E1F54" w:rsidRPr="00A74CF7">
      <w:rPr>
        <w:rFonts w:asciiTheme="minorHAnsi" w:hAnsiTheme="minorHAnsi" w:cstheme="minorHAnsi"/>
        <w:b/>
        <w:sz w:val="20"/>
      </w:rPr>
      <w:t xml:space="preserve"> </w:t>
    </w:r>
    <w:r w:rsidR="0029667F" w:rsidRPr="00A74CF7">
      <w:rPr>
        <w:rFonts w:asciiTheme="minorHAnsi" w:hAnsiTheme="minorHAnsi" w:cstheme="minorHAnsi"/>
        <w:b/>
        <w:sz w:val="20"/>
      </w:rPr>
      <w:t>Appel à candidatures</w:t>
    </w:r>
    <w:r w:rsidR="00EE1429" w:rsidRPr="00A74CF7">
      <w:rPr>
        <w:rFonts w:asciiTheme="minorHAnsi" w:hAnsiTheme="minorHAnsi" w:cstheme="minorHAnsi"/>
        <w:sz w:val="20"/>
      </w:rPr>
      <w:t xml:space="preserve"> | </w:t>
    </w:r>
    <w:r w:rsidR="00CB1AEF" w:rsidRPr="00CB1AEF">
      <w:rPr>
        <w:rFonts w:asciiTheme="minorHAnsi" w:hAnsiTheme="minorHAnsi" w:cstheme="minorHAnsi"/>
        <w:sz w:val="20"/>
      </w:rPr>
      <w:t>Environnement institutionnel favorable à la recherche en éducation</w:t>
    </w:r>
    <w:r w:rsidR="00CB1AEF" w:rsidRPr="00CB1AEF">
      <w:rPr>
        <w:rFonts w:asciiTheme="minorHAnsi" w:hAnsiTheme="minorHAnsi" w:cstheme="minorHAnsi"/>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09E718" w14:textId="77777777" w:rsidR="003C1CF8" w:rsidRDefault="003C1CF8" w:rsidP="00D36278">
      <w:pPr>
        <w:spacing w:after="0" w:line="240" w:lineRule="auto"/>
      </w:pPr>
      <w:r>
        <w:separator/>
      </w:r>
    </w:p>
  </w:footnote>
  <w:footnote w:type="continuationSeparator" w:id="0">
    <w:p w14:paraId="3DAB3460" w14:textId="77777777" w:rsidR="003C1CF8" w:rsidRDefault="003C1CF8" w:rsidP="00D36278">
      <w:pPr>
        <w:spacing w:after="0" w:line="240" w:lineRule="auto"/>
      </w:pPr>
      <w:r>
        <w:continuationSeparator/>
      </w:r>
    </w:p>
  </w:footnote>
  <w:footnote w:id="1">
    <w:p w14:paraId="67B4F604" w14:textId="4426C450" w:rsidR="004A5CF0" w:rsidRDefault="004A5CF0" w:rsidP="004A5CF0">
      <w:pPr>
        <w:pStyle w:val="Notedebasdepage"/>
        <w:spacing w:after="0" w:line="240" w:lineRule="auto"/>
        <w:ind w:left="142" w:hanging="142"/>
      </w:pPr>
      <w:r>
        <w:rPr>
          <w:rStyle w:val="Appelnotedebasdep"/>
        </w:rPr>
        <w:footnoteRef/>
      </w:r>
      <w:r>
        <w:t xml:space="preserve"> </w:t>
      </w:r>
      <w:r>
        <w:tab/>
      </w:r>
      <w:r w:rsidRPr="004A5CF0">
        <w:t>Des prix seront décernés dans trois autres catégories : cherch</w:t>
      </w:r>
      <w:r>
        <w:t>eur(e) émergent(e) en éducation, chercheur</w:t>
      </w:r>
      <w:r w:rsidRPr="004A5CF0">
        <w:t>(e) en éducation chevronné(e), et mentor émérite de chercheurs en éducation</w:t>
      </w:r>
      <w:r>
        <w:t>.</w:t>
      </w:r>
    </w:p>
  </w:footnote>
  <w:footnote w:id="2">
    <w:p w14:paraId="0BF2F2FD" w14:textId="77777777" w:rsidR="00EA5A7A" w:rsidRPr="00CF3528" w:rsidRDefault="00EA5A7A" w:rsidP="00CF3528">
      <w:pPr>
        <w:spacing w:after="0" w:line="240" w:lineRule="auto"/>
        <w:ind w:left="142" w:hanging="142"/>
        <w:rPr>
          <w:rFonts w:asciiTheme="minorHAnsi" w:hAnsiTheme="minorHAnsi" w:cs="Arial"/>
          <w:sz w:val="20"/>
          <w:szCs w:val="18"/>
        </w:rPr>
      </w:pPr>
      <w:r w:rsidRPr="00CF3528">
        <w:rPr>
          <w:rStyle w:val="Appelnotedebasdep"/>
          <w:rFonts w:asciiTheme="minorHAnsi" w:hAnsiTheme="minorHAnsi" w:cs="Arial"/>
          <w:sz w:val="20"/>
          <w:szCs w:val="18"/>
        </w:rPr>
        <w:footnoteRef/>
      </w:r>
      <w:r w:rsidRPr="00CF3528">
        <w:rPr>
          <w:rFonts w:asciiTheme="minorHAnsi" w:hAnsiTheme="minorHAnsi" w:cs="Arial"/>
          <w:sz w:val="20"/>
          <w:szCs w:val="18"/>
        </w:rPr>
        <w:t xml:space="preserve"> </w:t>
      </w:r>
      <w:r w:rsidRPr="00CF3528">
        <w:rPr>
          <w:rFonts w:asciiTheme="minorHAnsi" w:hAnsiTheme="minorHAnsi" w:cs="Arial"/>
          <w:bCs/>
          <w:sz w:val="20"/>
          <w:szCs w:val="18"/>
        </w:rPr>
        <w:t xml:space="preserve">Les travaux de recherche portant sur les thématiques suivantes recevront une attention particulière : le développement des compétences techniques et professionnelles (DCTP), le développement de la petite enfance (DPE), les technologies de l’information et de la communication (TIC), la science, la technologie et l’innovation (STI), le genre, la paix, l’éducation inclusive, la formation des enseignants et la profession enseignante. Pour cette troisième édition du concours, une attention particulière sera également accordée aux travaux dans les domaines de l’éducation, de la formation et du renforcement des capacités liés aux cinq priorités opérationnelles de la Banque africaine de développement connues sous le nom de High 5 : énergie, alimentation et agriculture, industrialisation, intégration continentale et amélioration de la qualité de vie des populations (voir le lien </w:t>
      </w:r>
      <w:hyperlink r:id="rId1" w:history="1">
        <w:r w:rsidRPr="00CF3528">
          <w:rPr>
            <w:rStyle w:val="Lienhypertexte"/>
            <w:rFonts w:asciiTheme="minorHAnsi" w:hAnsiTheme="minorHAnsi" w:cs="Arial"/>
            <w:bCs/>
            <w:sz w:val="20"/>
            <w:szCs w:val="18"/>
          </w:rPr>
          <w:t>https://www.afdb.org/en/the-high-5/</w:t>
        </w:r>
      </w:hyperlink>
      <w:r w:rsidRPr="00CF3528">
        <w:rPr>
          <w:rFonts w:asciiTheme="minorHAnsi" w:hAnsiTheme="minorHAnsi" w:cs="Arial"/>
          <w:bCs/>
          <w:sz w:val="20"/>
          <w:szCs w:val="18"/>
        </w:rPr>
        <w:t xml:space="preserve"> pour de plus amples informations concernant ces priorités).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CDCBC" w14:textId="6FFEA151" w:rsidR="006A0DBC" w:rsidRDefault="00FC1884">
    <w:pPr>
      <w:pStyle w:val="En-tte"/>
    </w:pPr>
    <w:r w:rsidRPr="007E5632">
      <w:rPr>
        <w:rFonts w:asciiTheme="minorHAnsi" w:hAnsiTheme="minorHAnsi" w:cstheme="minorHAnsi"/>
        <w:noProof/>
        <w:lang w:eastAsia="fr-FR"/>
      </w:rPr>
      <w:drawing>
        <wp:anchor distT="0" distB="0" distL="114300" distR="114300" simplePos="0" relativeHeight="251661312" behindDoc="0" locked="0" layoutInCell="1" allowOverlap="1" wp14:anchorId="7A680B4B" wp14:editId="1645EADB">
          <wp:simplePos x="0" y="0"/>
          <wp:positionH relativeFrom="margin">
            <wp:posOffset>2875280</wp:posOffset>
          </wp:positionH>
          <wp:positionV relativeFrom="paragraph">
            <wp:posOffset>-4445</wp:posOffset>
          </wp:positionV>
          <wp:extent cx="889635" cy="611505"/>
          <wp:effectExtent l="0" t="0" r="0" b="0"/>
          <wp:wrapSquare wrapText="bothSides"/>
          <wp:docPr id="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I:\05. Publications\5.5. Graphiques et outils\1_Logos\BAD logo double vecto.jpg"/>
                  <pic:cNvPicPr>
                    <a:picLocks/>
                  </pic:cNvPicPr>
                </pic:nvPicPr>
                <pic:blipFill>
                  <a:blip r:embed="rId1"/>
                  <a:stretch>
                    <a:fillRect/>
                  </a:stretch>
                </pic:blipFill>
                <pic:spPr bwMode="auto">
                  <a:xfrm>
                    <a:off x="0" y="0"/>
                    <a:ext cx="889635"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5632">
      <w:rPr>
        <w:rFonts w:asciiTheme="minorHAnsi" w:hAnsiTheme="minorHAnsi" w:cstheme="minorHAnsi"/>
        <w:noProof/>
        <w:lang w:eastAsia="fr-FR"/>
      </w:rPr>
      <w:drawing>
        <wp:anchor distT="0" distB="0" distL="114300" distR="114300" simplePos="0" relativeHeight="251659264" behindDoc="0" locked="0" layoutInCell="1" allowOverlap="1" wp14:anchorId="76B64FD6" wp14:editId="605CA346">
          <wp:simplePos x="0" y="0"/>
          <wp:positionH relativeFrom="margin">
            <wp:align>left</wp:align>
          </wp:positionH>
          <wp:positionV relativeFrom="paragraph">
            <wp:posOffset>0</wp:posOffset>
          </wp:positionV>
          <wp:extent cx="1748790" cy="532130"/>
          <wp:effectExtent l="0" t="0" r="0" b="1270"/>
          <wp:wrapSquare wrapText="bothSides"/>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logo_FR_EN_ar_port_noir_279K.pdf"/>
                  <pic:cNvPicPr>
                    <a:picLocks/>
                  </pic:cNvPicPr>
                </pic:nvPicPr>
                <pic:blipFill>
                  <a:blip r:embed="rId2"/>
                  <a:stretch>
                    <a:fillRect/>
                  </a:stretch>
                </pic:blipFill>
                <pic:spPr bwMode="auto">
                  <a:xfrm>
                    <a:off x="0" y="0"/>
                    <a:ext cx="1748790" cy="532743"/>
                  </a:xfrm>
                  <a:prstGeom prst="rect">
                    <a:avLst/>
                  </a:prstGeom>
                  <a:noFill/>
                  <a:ln>
                    <a:noFill/>
                  </a:ln>
                </pic:spPr>
              </pic:pic>
            </a:graphicData>
          </a:graphic>
          <wp14:sizeRelH relativeFrom="page">
            <wp14:pctWidth>0</wp14:pctWidth>
          </wp14:sizeRelH>
          <wp14:sizeRelV relativeFrom="page">
            <wp14:pctHeight>0</wp14:pctHeight>
          </wp14:sizeRelV>
        </wp:anchor>
      </w:drawing>
    </w:r>
    <w:r w:rsidR="00F04C04">
      <w:rPr>
        <w:rFonts w:asciiTheme="minorHAnsi" w:hAnsiTheme="minorHAnsi" w:cstheme="minorHAnsi"/>
        <w:noProof/>
        <w:lang w:eastAsia="fr-FR"/>
      </w:rPr>
      <mc:AlternateContent>
        <mc:Choice Requires="wps">
          <w:drawing>
            <wp:anchor distT="0" distB="0" distL="114300" distR="114300" simplePos="0" relativeHeight="251671552" behindDoc="0" locked="0" layoutInCell="1" allowOverlap="1" wp14:anchorId="7A5BFD21" wp14:editId="2EEEE96F">
              <wp:simplePos x="0" y="0"/>
              <wp:positionH relativeFrom="column">
                <wp:posOffset>6690360</wp:posOffset>
              </wp:positionH>
              <wp:positionV relativeFrom="paragraph">
                <wp:posOffset>-375285</wp:posOffset>
              </wp:positionV>
              <wp:extent cx="431800" cy="431800"/>
              <wp:effectExtent l="0" t="0" r="0" b="0"/>
              <wp:wrapNone/>
              <wp:docPr id="13" name="Triangle rectangle 13"/>
              <wp:cNvGraphicFramePr/>
              <a:graphic xmlns:a="http://schemas.openxmlformats.org/drawingml/2006/main">
                <a:graphicData uri="http://schemas.microsoft.com/office/word/2010/wordprocessingShape">
                  <wps:wsp>
                    <wps:cNvSpPr/>
                    <wps:spPr>
                      <a:xfrm rot="10800000">
                        <a:off x="0" y="0"/>
                        <a:ext cx="431800" cy="431800"/>
                      </a:xfrm>
                      <a:prstGeom prst="rtTriangl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66ABA6" id="_x0000_t6" coordsize="21600,21600" o:spt="6" path="m,l,21600r21600,xe">
              <v:stroke joinstyle="miter"/>
              <v:path gradientshapeok="t" o:connecttype="custom" o:connectlocs="0,0;0,10800;0,21600;10800,21600;21600,21600;10800,10800" textboxrect="1800,12600,12600,19800"/>
            </v:shapetype>
            <v:shape id="Triangle rectangle 13" o:spid="_x0000_s1026" type="#_x0000_t6" style="position:absolute;margin-left:526.8pt;margin-top:-29.55pt;width:34pt;height:34pt;rotation:18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" fillcolor="#7f7f7f [1612]" stroked="f" strokeweight="2pt"/>
          </w:pict>
        </mc:Fallback>
      </mc:AlternateContent>
    </w:r>
    <w:r w:rsidR="00F04C04">
      <w:rPr>
        <w:rFonts w:asciiTheme="minorHAnsi" w:hAnsiTheme="minorHAnsi" w:cstheme="minorHAnsi"/>
        <w:noProof/>
        <w:lang w:eastAsia="fr-FR"/>
      </w:rPr>
      <mc:AlternateContent>
        <mc:Choice Requires="wps">
          <w:drawing>
            <wp:anchor distT="0" distB="0" distL="114300" distR="114300" simplePos="0" relativeHeight="251669504" behindDoc="0" locked="0" layoutInCell="1" allowOverlap="1" wp14:anchorId="6885ED90" wp14:editId="59DE890C">
              <wp:simplePos x="0" y="0"/>
              <wp:positionH relativeFrom="column">
                <wp:posOffset>-487045</wp:posOffset>
              </wp:positionH>
              <wp:positionV relativeFrom="paragraph">
                <wp:posOffset>-376555</wp:posOffset>
              </wp:positionV>
              <wp:extent cx="7631430" cy="71755"/>
              <wp:effectExtent l="0" t="0" r="1270" b="4445"/>
              <wp:wrapNone/>
              <wp:docPr id="11" name="Rectangle 11"/>
              <wp:cNvGraphicFramePr/>
              <a:graphic xmlns:a="http://schemas.openxmlformats.org/drawingml/2006/main">
                <a:graphicData uri="http://schemas.microsoft.com/office/word/2010/wordprocessingShape">
                  <wps:wsp>
                    <wps:cNvSpPr/>
                    <wps:spPr>
                      <a:xfrm>
                        <a:off x="0" y="0"/>
                        <a:ext cx="7631430" cy="7175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AEAC7" id="Rectangle 11" o:spid="_x0000_s1026" style="position:absolute;margin-left:-38.35pt;margin-top:-29.65pt;width:600.9pt;height:5.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" fillcolor="#7f7f7f [1612]" stroked="f" strokeweight="2pt"/>
          </w:pict>
        </mc:Fallback>
      </mc:AlternateContent>
    </w:r>
    <w:r w:rsidR="00D152B8">
      <w:rPr>
        <w:rFonts w:asciiTheme="minorHAnsi" w:hAnsiTheme="minorHAnsi" w:cstheme="minorHAnsi"/>
        <w:noProof/>
        <w:lang w:eastAsia="fr-FR"/>
      </w:rPr>
      <mc:AlternateContent>
        <mc:Choice Requires="wps">
          <w:drawing>
            <wp:anchor distT="0" distB="0" distL="114300" distR="114300" simplePos="0" relativeHeight="251672576" behindDoc="0" locked="0" layoutInCell="1" allowOverlap="1" wp14:anchorId="0C8BEADD" wp14:editId="3ED08AD4">
              <wp:simplePos x="0" y="0"/>
              <wp:positionH relativeFrom="column">
                <wp:posOffset>-502920</wp:posOffset>
              </wp:positionH>
              <wp:positionV relativeFrom="paragraph">
                <wp:posOffset>791210</wp:posOffset>
              </wp:positionV>
              <wp:extent cx="7632000" cy="72000"/>
              <wp:effectExtent l="0" t="0" r="1270" b="4445"/>
              <wp:wrapNone/>
              <wp:docPr id="14" name="Rectangle 14"/>
              <wp:cNvGraphicFramePr/>
              <a:graphic xmlns:a="http://schemas.openxmlformats.org/drawingml/2006/main">
                <a:graphicData uri="http://schemas.microsoft.com/office/word/2010/wordprocessingShape">
                  <wps:wsp>
                    <wps:cNvSpPr/>
                    <wps:spPr>
                      <a:xfrm>
                        <a:off x="0" y="0"/>
                        <a:ext cx="7632000" cy="72000"/>
                      </a:xfrm>
                      <a:prstGeom prst="rect">
                        <a:avLst/>
                      </a:prstGeom>
                      <a:solidFill>
                        <a:srgbClr val="14955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37656" id="Rectangle 14" o:spid="_x0000_s1026" style="position:absolute;margin-left:-39.6pt;margin-top:62.3pt;width:600.95pt;height:5.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" fillcolor="#14955c" stroked="f" strokeweight="2pt"/>
          </w:pict>
        </mc:Fallback>
      </mc:AlternateContent>
    </w:r>
    <w:r w:rsidR="006A0DBC" w:rsidRPr="007E5632">
      <w:rPr>
        <w:rFonts w:asciiTheme="minorHAnsi" w:hAnsiTheme="minorHAnsi" w:cstheme="minorHAnsi"/>
        <w:noProof/>
        <w:lang w:eastAsia="fr-FR"/>
      </w:rPr>
      <w:drawing>
        <wp:anchor distT="0" distB="0" distL="114300" distR="114300" simplePos="0" relativeHeight="251660288" behindDoc="0" locked="0" layoutInCell="1" allowOverlap="1" wp14:anchorId="52E0C64A" wp14:editId="45622FE1">
          <wp:simplePos x="0" y="0"/>
          <wp:positionH relativeFrom="margin">
            <wp:align>right</wp:align>
          </wp:positionH>
          <wp:positionV relativeFrom="paragraph">
            <wp:posOffset>0</wp:posOffset>
          </wp:positionV>
          <wp:extent cx="1368425" cy="539750"/>
          <wp:effectExtent l="0" t="0" r="3175" b="6350"/>
          <wp:wrapSquare wrapText="bothSides"/>
          <wp:docPr id="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pic:cNvPicPr>
                </pic:nvPicPr>
                <pic:blipFill>
                  <a:blip r:embed="rId3"/>
                  <a:stretch>
                    <a:fillRect/>
                  </a:stretch>
                </pic:blipFill>
                <pic:spPr bwMode="auto">
                  <a:xfrm>
                    <a:off x="0" y="0"/>
                    <a:ext cx="1368425" cy="5397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001CB"/>
    <w:multiLevelType w:val="hybridMultilevel"/>
    <w:tmpl w:val="C3D660B6"/>
    <w:lvl w:ilvl="0" w:tplc="0C0C000F">
      <w:start w:val="1"/>
      <w:numFmt w:val="decimal"/>
      <w:lvlText w:val="%1."/>
      <w:lvlJc w:val="left"/>
      <w:pPr>
        <w:ind w:left="360" w:hanging="360"/>
      </w:pPr>
      <w:rPr>
        <w:rFonts w:cs="Times New Roman" w:hint="default"/>
      </w:rPr>
    </w:lvl>
    <w:lvl w:ilvl="1" w:tplc="0C0C0019" w:tentative="1">
      <w:start w:val="1"/>
      <w:numFmt w:val="lowerLetter"/>
      <w:lvlText w:val="%2."/>
      <w:lvlJc w:val="left"/>
      <w:pPr>
        <w:ind w:left="1080" w:hanging="360"/>
      </w:pPr>
      <w:rPr>
        <w:rFonts w:cs="Times New Roman"/>
      </w:rPr>
    </w:lvl>
    <w:lvl w:ilvl="2" w:tplc="0C0C001B" w:tentative="1">
      <w:start w:val="1"/>
      <w:numFmt w:val="lowerRoman"/>
      <w:lvlText w:val="%3."/>
      <w:lvlJc w:val="right"/>
      <w:pPr>
        <w:ind w:left="1800" w:hanging="180"/>
      </w:pPr>
      <w:rPr>
        <w:rFonts w:cs="Times New Roman"/>
      </w:rPr>
    </w:lvl>
    <w:lvl w:ilvl="3" w:tplc="0C0C000F" w:tentative="1">
      <w:start w:val="1"/>
      <w:numFmt w:val="decimal"/>
      <w:lvlText w:val="%4."/>
      <w:lvlJc w:val="left"/>
      <w:pPr>
        <w:ind w:left="2520" w:hanging="360"/>
      </w:pPr>
      <w:rPr>
        <w:rFonts w:cs="Times New Roman"/>
      </w:rPr>
    </w:lvl>
    <w:lvl w:ilvl="4" w:tplc="0C0C0019" w:tentative="1">
      <w:start w:val="1"/>
      <w:numFmt w:val="lowerLetter"/>
      <w:lvlText w:val="%5."/>
      <w:lvlJc w:val="left"/>
      <w:pPr>
        <w:ind w:left="3240" w:hanging="360"/>
      </w:pPr>
      <w:rPr>
        <w:rFonts w:cs="Times New Roman"/>
      </w:rPr>
    </w:lvl>
    <w:lvl w:ilvl="5" w:tplc="0C0C001B" w:tentative="1">
      <w:start w:val="1"/>
      <w:numFmt w:val="lowerRoman"/>
      <w:lvlText w:val="%6."/>
      <w:lvlJc w:val="right"/>
      <w:pPr>
        <w:ind w:left="3960" w:hanging="180"/>
      </w:pPr>
      <w:rPr>
        <w:rFonts w:cs="Times New Roman"/>
      </w:rPr>
    </w:lvl>
    <w:lvl w:ilvl="6" w:tplc="0C0C000F" w:tentative="1">
      <w:start w:val="1"/>
      <w:numFmt w:val="decimal"/>
      <w:lvlText w:val="%7."/>
      <w:lvlJc w:val="left"/>
      <w:pPr>
        <w:ind w:left="4680" w:hanging="360"/>
      </w:pPr>
      <w:rPr>
        <w:rFonts w:cs="Times New Roman"/>
      </w:rPr>
    </w:lvl>
    <w:lvl w:ilvl="7" w:tplc="0C0C0019" w:tentative="1">
      <w:start w:val="1"/>
      <w:numFmt w:val="lowerLetter"/>
      <w:lvlText w:val="%8."/>
      <w:lvlJc w:val="left"/>
      <w:pPr>
        <w:ind w:left="5400" w:hanging="360"/>
      </w:pPr>
      <w:rPr>
        <w:rFonts w:cs="Times New Roman"/>
      </w:rPr>
    </w:lvl>
    <w:lvl w:ilvl="8" w:tplc="0C0C001B" w:tentative="1">
      <w:start w:val="1"/>
      <w:numFmt w:val="lowerRoman"/>
      <w:lvlText w:val="%9."/>
      <w:lvlJc w:val="right"/>
      <w:pPr>
        <w:ind w:left="6120" w:hanging="180"/>
      </w:pPr>
      <w:rPr>
        <w:rFonts w:cs="Times New Roman"/>
      </w:rPr>
    </w:lvl>
  </w:abstractNum>
  <w:abstractNum w:abstractNumId="1" w15:restartNumberingAfterBreak="0">
    <w:nsid w:val="0FE50351"/>
    <w:multiLevelType w:val="hybridMultilevel"/>
    <w:tmpl w:val="6534E210"/>
    <w:lvl w:ilvl="0" w:tplc="00010409">
      <w:start w:val="1"/>
      <w:numFmt w:val="bullet"/>
      <w:lvlText w:val=""/>
      <w:lvlJc w:val="left"/>
      <w:pPr>
        <w:ind w:left="360" w:hanging="360"/>
      </w:pPr>
      <w:rPr>
        <w:rFonts w:ascii="Symbol" w:hAnsi="Symbol" w:hint="default"/>
      </w:rPr>
    </w:lvl>
    <w:lvl w:ilvl="1" w:tplc="00030409">
      <w:start w:val="1"/>
      <w:numFmt w:val="bullet"/>
      <w:lvlText w:val="o"/>
      <w:lvlJc w:val="left"/>
      <w:pPr>
        <w:ind w:left="1080" w:hanging="360"/>
      </w:pPr>
      <w:rPr>
        <w:rFonts w:ascii="Courier New" w:hAnsi="Courier New" w:hint="default"/>
      </w:rPr>
    </w:lvl>
    <w:lvl w:ilvl="2" w:tplc="0005040C" w:tentative="1">
      <w:start w:val="1"/>
      <w:numFmt w:val="bullet"/>
      <w:lvlText w:val=""/>
      <w:lvlJc w:val="left"/>
      <w:pPr>
        <w:tabs>
          <w:tab w:val="num" w:pos="1800"/>
        </w:tabs>
        <w:ind w:left="1800" w:hanging="360"/>
      </w:pPr>
      <w:rPr>
        <w:rFonts w:ascii="Wingdings" w:hAnsi="Wingdings" w:hint="default"/>
      </w:rPr>
    </w:lvl>
    <w:lvl w:ilvl="3" w:tplc="0001040C" w:tentative="1">
      <w:start w:val="1"/>
      <w:numFmt w:val="bullet"/>
      <w:lvlText w:val=""/>
      <w:lvlJc w:val="left"/>
      <w:pPr>
        <w:tabs>
          <w:tab w:val="num" w:pos="2520"/>
        </w:tabs>
        <w:ind w:left="2520" w:hanging="360"/>
      </w:pPr>
      <w:rPr>
        <w:rFonts w:ascii="Symbol" w:hAnsi="Symbol" w:hint="default"/>
      </w:rPr>
    </w:lvl>
    <w:lvl w:ilvl="4" w:tplc="0003040C" w:tentative="1">
      <w:start w:val="1"/>
      <w:numFmt w:val="bullet"/>
      <w:lvlText w:val="o"/>
      <w:lvlJc w:val="left"/>
      <w:pPr>
        <w:tabs>
          <w:tab w:val="num" w:pos="3240"/>
        </w:tabs>
        <w:ind w:left="3240" w:hanging="360"/>
      </w:pPr>
      <w:rPr>
        <w:rFonts w:ascii="Courier New" w:hAnsi="Courier New" w:hint="default"/>
      </w:rPr>
    </w:lvl>
    <w:lvl w:ilvl="5" w:tplc="0005040C" w:tentative="1">
      <w:start w:val="1"/>
      <w:numFmt w:val="bullet"/>
      <w:lvlText w:val=""/>
      <w:lvlJc w:val="left"/>
      <w:pPr>
        <w:tabs>
          <w:tab w:val="num" w:pos="3960"/>
        </w:tabs>
        <w:ind w:left="3960" w:hanging="360"/>
      </w:pPr>
      <w:rPr>
        <w:rFonts w:ascii="Wingdings" w:hAnsi="Wingdings" w:hint="default"/>
      </w:rPr>
    </w:lvl>
    <w:lvl w:ilvl="6" w:tplc="0001040C" w:tentative="1">
      <w:start w:val="1"/>
      <w:numFmt w:val="bullet"/>
      <w:lvlText w:val=""/>
      <w:lvlJc w:val="left"/>
      <w:pPr>
        <w:tabs>
          <w:tab w:val="num" w:pos="4680"/>
        </w:tabs>
        <w:ind w:left="4680" w:hanging="360"/>
      </w:pPr>
      <w:rPr>
        <w:rFonts w:ascii="Symbol" w:hAnsi="Symbol" w:hint="default"/>
      </w:rPr>
    </w:lvl>
    <w:lvl w:ilvl="7" w:tplc="0003040C" w:tentative="1">
      <w:start w:val="1"/>
      <w:numFmt w:val="bullet"/>
      <w:lvlText w:val="o"/>
      <w:lvlJc w:val="left"/>
      <w:pPr>
        <w:tabs>
          <w:tab w:val="num" w:pos="5400"/>
        </w:tabs>
        <w:ind w:left="5400" w:hanging="360"/>
      </w:pPr>
      <w:rPr>
        <w:rFonts w:ascii="Courier New" w:hAnsi="Courier New" w:hint="default"/>
      </w:rPr>
    </w:lvl>
    <w:lvl w:ilvl="8" w:tplc="0005040C"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41F0DA0"/>
    <w:multiLevelType w:val="hybridMultilevel"/>
    <w:tmpl w:val="B0342866"/>
    <w:lvl w:ilvl="0" w:tplc="00010409">
      <w:start w:val="1"/>
      <w:numFmt w:val="bullet"/>
      <w:lvlText w:val=""/>
      <w:lvlJc w:val="left"/>
      <w:pPr>
        <w:ind w:left="360" w:hanging="360"/>
      </w:pPr>
      <w:rPr>
        <w:rFonts w:ascii="Symbol" w:hAnsi="Symbol" w:hint="default"/>
      </w:rPr>
    </w:lvl>
    <w:lvl w:ilvl="1" w:tplc="00030409">
      <w:start w:val="1"/>
      <w:numFmt w:val="bullet"/>
      <w:lvlText w:val="o"/>
      <w:lvlJc w:val="left"/>
      <w:pPr>
        <w:ind w:left="1080" w:hanging="360"/>
      </w:pPr>
      <w:rPr>
        <w:rFonts w:ascii="Courier New" w:hAnsi="Courier New" w:hint="default"/>
      </w:rPr>
    </w:lvl>
    <w:lvl w:ilvl="2" w:tplc="00050409" w:tentative="1">
      <w:start w:val="1"/>
      <w:numFmt w:val="bullet"/>
      <w:lvlText w:val=""/>
      <w:lvlJc w:val="left"/>
      <w:pPr>
        <w:ind w:left="1800" w:hanging="360"/>
      </w:pPr>
      <w:rPr>
        <w:rFonts w:ascii="Wingdings" w:hAnsi="Wingdings" w:hint="default"/>
      </w:rPr>
    </w:lvl>
    <w:lvl w:ilvl="3" w:tplc="00010409" w:tentative="1">
      <w:start w:val="1"/>
      <w:numFmt w:val="bullet"/>
      <w:lvlText w:val=""/>
      <w:lvlJc w:val="left"/>
      <w:pPr>
        <w:ind w:left="2520" w:hanging="360"/>
      </w:pPr>
      <w:rPr>
        <w:rFonts w:ascii="Symbol" w:hAnsi="Symbol" w:hint="default"/>
      </w:rPr>
    </w:lvl>
    <w:lvl w:ilvl="4" w:tplc="00030409" w:tentative="1">
      <w:start w:val="1"/>
      <w:numFmt w:val="bullet"/>
      <w:lvlText w:val="o"/>
      <w:lvlJc w:val="left"/>
      <w:pPr>
        <w:ind w:left="3240" w:hanging="360"/>
      </w:pPr>
      <w:rPr>
        <w:rFonts w:ascii="Courier New" w:hAnsi="Courier New" w:hint="default"/>
      </w:rPr>
    </w:lvl>
    <w:lvl w:ilvl="5" w:tplc="00050409" w:tentative="1">
      <w:start w:val="1"/>
      <w:numFmt w:val="bullet"/>
      <w:lvlText w:val=""/>
      <w:lvlJc w:val="left"/>
      <w:pPr>
        <w:ind w:left="3960" w:hanging="360"/>
      </w:pPr>
      <w:rPr>
        <w:rFonts w:ascii="Wingdings" w:hAnsi="Wingdings" w:hint="default"/>
      </w:rPr>
    </w:lvl>
    <w:lvl w:ilvl="6" w:tplc="00010409" w:tentative="1">
      <w:start w:val="1"/>
      <w:numFmt w:val="bullet"/>
      <w:lvlText w:val=""/>
      <w:lvlJc w:val="left"/>
      <w:pPr>
        <w:ind w:left="4680" w:hanging="360"/>
      </w:pPr>
      <w:rPr>
        <w:rFonts w:ascii="Symbol" w:hAnsi="Symbol" w:hint="default"/>
      </w:rPr>
    </w:lvl>
    <w:lvl w:ilvl="7" w:tplc="00030409" w:tentative="1">
      <w:start w:val="1"/>
      <w:numFmt w:val="bullet"/>
      <w:lvlText w:val="o"/>
      <w:lvlJc w:val="left"/>
      <w:pPr>
        <w:ind w:left="5400" w:hanging="360"/>
      </w:pPr>
      <w:rPr>
        <w:rFonts w:ascii="Courier New" w:hAnsi="Courier New" w:hint="default"/>
      </w:rPr>
    </w:lvl>
    <w:lvl w:ilvl="8" w:tplc="00050409" w:tentative="1">
      <w:start w:val="1"/>
      <w:numFmt w:val="bullet"/>
      <w:lvlText w:val=""/>
      <w:lvlJc w:val="left"/>
      <w:pPr>
        <w:ind w:left="6120" w:hanging="360"/>
      </w:pPr>
      <w:rPr>
        <w:rFonts w:ascii="Wingdings" w:hAnsi="Wingdings" w:hint="default"/>
      </w:rPr>
    </w:lvl>
  </w:abstractNum>
  <w:abstractNum w:abstractNumId="3" w15:restartNumberingAfterBreak="0">
    <w:nsid w:val="18F53363"/>
    <w:multiLevelType w:val="hybridMultilevel"/>
    <w:tmpl w:val="216A6B90"/>
    <w:lvl w:ilvl="0" w:tplc="0C0C000F">
      <w:start w:val="1"/>
      <w:numFmt w:val="decimal"/>
      <w:lvlText w:val="%1."/>
      <w:lvlJc w:val="left"/>
      <w:pPr>
        <w:ind w:left="720" w:hanging="360"/>
      </w:pPr>
      <w:rPr>
        <w:rFonts w:cs="Times New Roman"/>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4" w15:restartNumberingAfterBreak="0">
    <w:nsid w:val="270E0802"/>
    <w:multiLevelType w:val="hybridMultilevel"/>
    <w:tmpl w:val="E1DC3C44"/>
    <w:lvl w:ilvl="0" w:tplc="000F040C">
      <w:start w:val="1"/>
      <w:numFmt w:val="decimal"/>
      <w:lvlText w:val="%1."/>
      <w:lvlJc w:val="left"/>
      <w:pPr>
        <w:ind w:left="720" w:hanging="360"/>
      </w:pPr>
      <w:rPr>
        <w:rFonts w:cs="Times New Roman" w:hint="default"/>
      </w:rPr>
    </w:lvl>
    <w:lvl w:ilvl="1" w:tplc="0019040C" w:tentative="1">
      <w:start w:val="1"/>
      <w:numFmt w:val="lowerLetter"/>
      <w:lvlText w:val="%2."/>
      <w:lvlJc w:val="left"/>
      <w:pPr>
        <w:ind w:left="1440" w:hanging="360"/>
      </w:pPr>
      <w:rPr>
        <w:rFonts w:cs="Times New Roman"/>
      </w:rPr>
    </w:lvl>
    <w:lvl w:ilvl="2" w:tplc="001B040C" w:tentative="1">
      <w:start w:val="1"/>
      <w:numFmt w:val="lowerRoman"/>
      <w:lvlText w:val="%3."/>
      <w:lvlJc w:val="right"/>
      <w:pPr>
        <w:ind w:left="2160" w:hanging="180"/>
      </w:pPr>
      <w:rPr>
        <w:rFonts w:cs="Times New Roman"/>
      </w:rPr>
    </w:lvl>
    <w:lvl w:ilvl="3" w:tplc="000F040C" w:tentative="1">
      <w:start w:val="1"/>
      <w:numFmt w:val="decimal"/>
      <w:lvlText w:val="%4."/>
      <w:lvlJc w:val="left"/>
      <w:pPr>
        <w:ind w:left="2880" w:hanging="360"/>
      </w:pPr>
      <w:rPr>
        <w:rFonts w:cs="Times New Roman"/>
      </w:rPr>
    </w:lvl>
    <w:lvl w:ilvl="4" w:tplc="0019040C" w:tentative="1">
      <w:start w:val="1"/>
      <w:numFmt w:val="lowerLetter"/>
      <w:lvlText w:val="%5."/>
      <w:lvlJc w:val="left"/>
      <w:pPr>
        <w:ind w:left="3600" w:hanging="360"/>
      </w:pPr>
      <w:rPr>
        <w:rFonts w:cs="Times New Roman"/>
      </w:rPr>
    </w:lvl>
    <w:lvl w:ilvl="5" w:tplc="001B040C" w:tentative="1">
      <w:start w:val="1"/>
      <w:numFmt w:val="lowerRoman"/>
      <w:lvlText w:val="%6."/>
      <w:lvlJc w:val="right"/>
      <w:pPr>
        <w:ind w:left="4320" w:hanging="180"/>
      </w:pPr>
      <w:rPr>
        <w:rFonts w:cs="Times New Roman"/>
      </w:rPr>
    </w:lvl>
    <w:lvl w:ilvl="6" w:tplc="000F040C" w:tentative="1">
      <w:start w:val="1"/>
      <w:numFmt w:val="decimal"/>
      <w:lvlText w:val="%7."/>
      <w:lvlJc w:val="left"/>
      <w:pPr>
        <w:ind w:left="5040" w:hanging="360"/>
      </w:pPr>
      <w:rPr>
        <w:rFonts w:cs="Times New Roman"/>
      </w:rPr>
    </w:lvl>
    <w:lvl w:ilvl="7" w:tplc="0019040C" w:tentative="1">
      <w:start w:val="1"/>
      <w:numFmt w:val="lowerLetter"/>
      <w:lvlText w:val="%8."/>
      <w:lvlJc w:val="left"/>
      <w:pPr>
        <w:ind w:left="5760" w:hanging="360"/>
      </w:pPr>
      <w:rPr>
        <w:rFonts w:cs="Times New Roman"/>
      </w:rPr>
    </w:lvl>
    <w:lvl w:ilvl="8" w:tplc="001B040C" w:tentative="1">
      <w:start w:val="1"/>
      <w:numFmt w:val="lowerRoman"/>
      <w:lvlText w:val="%9."/>
      <w:lvlJc w:val="right"/>
      <w:pPr>
        <w:ind w:left="6480" w:hanging="180"/>
      </w:pPr>
      <w:rPr>
        <w:rFonts w:cs="Times New Roman"/>
      </w:rPr>
    </w:lvl>
  </w:abstractNum>
  <w:abstractNum w:abstractNumId="5" w15:restartNumberingAfterBreak="0">
    <w:nsid w:val="282A1E70"/>
    <w:multiLevelType w:val="hybridMultilevel"/>
    <w:tmpl w:val="CAC6AF88"/>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6" w15:restartNumberingAfterBreak="0">
    <w:nsid w:val="2C5F773F"/>
    <w:multiLevelType w:val="hybridMultilevel"/>
    <w:tmpl w:val="1946E60C"/>
    <w:lvl w:ilvl="0" w:tplc="000F0409">
      <w:start w:val="1"/>
      <w:numFmt w:val="decimal"/>
      <w:lvlText w:val="%1."/>
      <w:lvlJc w:val="left"/>
      <w:pPr>
        <w:tabs>
          <w:tab w:val="num" w:pos="360"/>
        </w:tabs>
        <w:ind w:left="360" w:hanging="360"/>
      </w:pPr>
      <w:rPr>
        <w:rFonts w:cs="Times New Roman"/>
      </w:rPr>
    </w:lvl>
    <w:lvl w:ilvl="1" w:tplc="00190409">
      <w:start w:val="1"/>
      <w:numFmt w:val="lowerLetter"/>
      <w:lvlText w:val="%2."/>
      <w:lvlJc w:val="left"/>
      <w:pPr>
        <w:tabs>
          <w:tab w:val="num" w:pos="1080"/>
        </w:tabs>
        <w:ind w:left="1080" w:hanging="360"/>
      </w:pPr>
      <w:rPr>
        <w:rFonts w:cs="Times New Roman"/>
      </w:rPr>
    </w:lvl>
    <w:lvl w:ilvl="2" w:tplc="001B0409" w:tentative="1">
      <w:start w:val="1"/>
      <w:numFmt w:val="lowerRoman"/>
      <w:lvlText w:val="%3."/>
      <w:lvlJc w:val="right"/>
      <w:pPr>
        <w:tabs>
          <w:tab w:val="num" w:pos="1800"/>
        </w:tabs>
        <w:ind w:left="1800" w:hanging="180"/>
      </w:pPr>
      <w:rPr>
        <w:rFonts w:cs="Times New Roman"/>
      </w:rPr>
    </w:lvl>
    <w:lvl w:ilvl="3" w:tplc="000F0409" w:tentative="1">
      <w:start w:val="1"/>
      <w:numFmt w:val="decimal"/>
      <w:lvlText w:val="%4."/>
      <w:lvlJc w:val="left"/>
      <w:pPr>
        <w:tabs>
          <w:tab w:val="num" w:pos="2520"/>
        </w:tabs>
        <w:ind w:left="2520" w:hanging="360"/>
      </w:pPr>
      <w:rPr>
        <w:rFonts w:cs="Times New Roman"/>
      </w:rPr>
    </w:lvl>
    <w:lvl w:ilvl="4" w:tplc="00190409" w:tentative="1">
      <w:start w:val="1"/>
      <w:numFmt w:val="lowerLetter"/>
      <w:lvlText w:val="%5."/>
      <w:lvlJc w:val="left"/>
      <w:pPr>
        <w:tabs>
          <w:tab w:val="num" w:pos="3240"/>
        </w:tabs>
        <w:ind w:left="3240" w:hanging="360"/>
      </w:pPr>
      <w:rPr>
        <w:rFonts w:cs="Times New Roman"/>
      </w:rPr>
    </w:lvl>
    <w:lvl w:ilvl="5" w:tplc="001B0409" w:tentative="1">
      <w:start w:val="1"/>
      <w:numFmt w:val="lowerRoman"/>
      <w:lvlText w:val="%6."/>
      <w:lvlJc w:val="right"/>
      <w:pPr>
        <w:tabs>
          <w:tab w:val="num" w:pos="3960"/>
        </w:tabs>
        <w:ind w:left="3960" w:hanging="180"/>
      </w:pPr>
      <w:rPr>
        <w:rFonts w:cs="Times New Roman"/>
      </w:rPr>
    </w:lvl>
    <w:lvl w:ilvl="6" w:tplc="000F0409" w:tentative="1">
      <w:start w:val="1"/>
      <w:numFmt w:val="decimal"/>
      <w:lvlText w:val="%7."/>
      <w:lvlJc w:val="left"/>
      <w:pPr>
        <w:tabs>
          <w:tab w:val="num" w:pos="4680"/>
        </w:tabs>
        <w:ind w:left="4680" w:hanging="360"/>
      </w:pPr>
      <w:rPr>
        <w:rFonts w:cs="Times New Roman"/>
      </w:rPr>
    </w:lvl>
    <w:lvl w:ilvl="7" w:tplc="00190409" w:tentative="1">
      <w:start w:val="1"/>
      <w:numFmt w:val="lowerLetter"/>
      <w:lvlText w:val="%8."/>
      <w:lvlJc w:val="left"/>
      <w:pPr>
        <w:tabs>
          <w:tab w:val="num" w:pos="5400"/>
        </w:tabs>
        <w:ind w:left="5400" w:hanging="360"/>
      </w:pPr>
      <w:rPr>
        <w:rFonts w:cs="Times New Roman"/>
      </w:rPr>
    </w:lvl>
    <w:lvl w:ilvl="8" w:tplc="001B0409" w:tentative="1">
      <w:start w:val="1"/>
      <w:numFmt w:val="lowerRoman"/>
      <w:lvlText w:val="%9."/>
      <w:lvlJc w:val="right"/>
      <w:pPr>
        <w:tabs>
          <w:tab w:val="num" w:pos="6120"/>
        </w:tabs>
        <w:ind w:left="6120" w:hanging="180"/>
      </w:pPr>
      <w:rPr>
        <w:rFonts w:cs="Times New Roman"/>
      </w:rPr>
    </w:lvl>
  </w:abstractNum>
  <w:abstractNum w:abstractNumId="7" w15:restartNumberingAfterBreak="0">
    <w:nsid w:val="36F211F4"/>
    <w:multiLevelType w:val="hybridMultilevel"/>
    <w:tmpl w:val="CEF8939A"/>
    <w:lvl w:ilvl="0" w:tplc="765EF61E">
      <w:start w:val="8"/>
      <w:numFmt w:val="bullet"/>
      <w:lvlText w:val="-"/>
      <w:lvlJc w:val="left"/>
      <w:pPr>
        <w:tabs>
          <w:tab w:val="num" w:pos="720"/>
        </w:tabs>
        <w:ind w:left="720" w:hanging="360"/>
      </w:pPr>
      <w:rPr>
        <w:rFonts w:ascii="Times New Roman" w:eastAsia="Times New Roman" w:hAnsi="Times New Roman" w:hint="default"/>
      </w:rPr>
    </w:lvl>
    <w:lvl w:ilvl="1" w:tplc="00010409">
      <w:start w:val="1"/>
      <w:numFmt w:val="bullet"/>
      <w:lvlText w:val=""/>
      <w:lvlJc w:val="left"/>
      <w:pPr>
        <w:tabs>
          <w:tab w:val="num" w:pos="1440"/>
        </w:tabs>
        <w:ind w:left="1440" w:hanging="360"/>
      </w:pPr>
      <w:rPr>
        <w:rFonts w:ascii="Symbol" w:hAnsi="Symbol"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7493B49"/>
    <w:multiLevelType w:val="hybridMultilevel"/>
    <w:tmpl w:val="1154415C"/>
    <w:lvl w:ilvl="0" w:tplc="0409000F">
      <w:start w:val="1"/>
      <w:numFmt w:val="decimal"/>
      <w:lvlText w:val="%1."/>
      <w:lvlJc w:val="left"/>
      <w:pPr>
        <w:tabs>
          <w:tab w:val="num" w:pos="720"/>
        </w:tabs>
        <w:ind w:left="720" w:hanging="360"/>
      </w:pPr>
      <w:rPr>
        <w:rFonts w:cs="Times New Roman"/>
      </w:rPr>
    </w:lvl>
    <w:lvl w:ilvl="1" w:tplc="CF7679EE">
      <w:start w:val="1"/>
      <w:numFmt w:val="lowerLetter"/>
      <w:lvlText w:val="%2."/>
      <w:lvlJc w:val="left"/>
      <w:pPr>
        <w:tabs>
          <w:tab w:val="num" w:pos="1440"/>
        </w:tabs>
        <w:ind w:left="1440" w:hanging="360"/>
      </w:pPr>
      <w:rPr>
        <w:rFonts w:cs="Times New Roman"/>
      </w:rPr>
    </w:lvl>
    <w:lvl w:ilvl="2" w:tplc="2A2C4D7E">
      <w:start w:val="1"/>
      <w:numFmt w:val="bullet"/>
      <w:lvlText w:val=""/>
      <w:lvlJc w:val="left"/>
      <w:pPr>
        <w:ind w:left="2340" w:hanging="360"/>
      </w:pPr>
      <w:rPr>
        <w:rFonts w:ascii="Wingdings" w:eastAsia="Times New Roman" w:hAnsi="Wingdings" w:hint="default"/>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15:restartNumberingAfterBreak="0">
    <w:nsid w:val="4A206B5F"/>
    <w:multiLevelType w:val="hybridMultilevel"/>
    <w:tmpl w:val="E9C6D058"/>
    <w:lvl w:ilvl="0" w:tplc="040C0003">
      <w:start w:val="1"/>
      <w:numFmt w:val="bullet"/>
      <w:lvlText w:val="o"/>
      <w:lvlJc w:val="left"/>
      <w:pPr>
        <w:ind w:left="588" w:hanging="360"/>
      </w:pPr>
      <w:rPr>
        <w:rFonts w:ascii="Courier New" w:hAnsi="Courier New" w:cs="Courier New" w:hint="default"/>
      </w:rPr>
    </w:lvl>
    <w:lvl w:ilvl="1" w:tplc="040C0003" w:tentative="1">
      <w:start w:val="1"/>
      <w:numFmt w:val="bullet"/>
      <w:lvlText w:val="o"/>
      <w:lvlJc w:val="left"/>
      <w:pPr>
        <w:ind w:left="1308" w:hanging="360"/>
      </w:pPr>
      <w:rPr>
        <w:rFonts w:ascii="Courier New" w:hAnsi="Courier New" w:cs="Courier New" w:hint="default"/>
      </w:rPr>
    </w:lvl>
    <w:lvl w:ilvl="2" w:tplc="040C0005" w:tentative="1">
      <w:start w:val="1"/>
      <w:numFmt w:val="bullet"/>
      <w:lvlText w:val=""/>
      <w:lvlJc w:val="left"/>
      <w:pPr>
        <w:ind w:left="2028" w:hanging="360"/>
      </w:pPr>
      <w:rPr>
        <w:rFonts w:ascii="Wingdings" w:hAnsi="Wingdings" w:hint="default"/>
      </w:rPr>
    </w:lvl>
    <w:lvl w:ilvl="3" w:tplc="040C0001" w:tentative="1">
      <w:start w:val="1"/>
      <w:numFmt w:val="bullet"/>
      <w:lvlText w:val=""/>
      <w:lvlJc w:val="left"/>
      <w:pPr>
        <w:ind w:left="2748" w:hanging="360"/>
      </w:pPr>
      <w:rPr>
        <w:rFonts w:ascii="Symbol" w:hAnsi="Symbol" w:hint="default"/>
      </w:rPr>
    </w:lvl>
    <w:lvl w:ilvl="4" w:tplc="040C0003" w:tentative="1">
      <w:start w:val="1"/>
      <w:numFmt w:val="bullet"/>
      <w:lvlText w:val="o"/>
      <w:lvlJc w:val="left"/>
      <w:pPr>
        <w:ind w:left="3468" w:hanging="360"/>
      </w:pPr>
      <w:rPr>
        <w:rFonts w:ascii="Courier New" w:hAnsi="Courier New" w:cs="Courier New" w:hint="default"/>
      </w:rPr>
    </w:lvl>
    <w:lvl w:ilvl="5" w:tplc="040C0005" w:tentative="1">
      <w:start w:val="1"/>
      <w:numFmt w:val="bullet"/>
      <w:lvlText w:val=""/>
      <w:lvlJc w:val="left"/>
      <w:pPr>
        <w:ind w:left="4188" w:hanging="360"/>
      </w:pPr>
      <w:rPr>
        <w:rFonts w:ascii="Wingdings" w:hAnsi="Wingdings" w:hint="default"/>
      </w:rPr>
    </w:lvl>
    <w:lvl w:ilvl="6" w:tplc="040C0001" w:tentative="1">
      <w:start w:val="1"/>
      <w:numFmt w:val="bullet"/>
      <w:lvlText w:val=""/>
      <w:lvlJc w:val="left"/>
      <w:pPr>
        <w:ind w:left="4908" w:hanging="360"/>
      </w:pPr>
      <w:rPr>
        <w:rFonts w:ascii="Symbol" w:hAnsi="Symbol" w:hint="default"/>
      </w:rPr>
    </w:lvl>
    <w:lvl w:ilvl="7" w:tplc="040C0003" w:tentative="1">
      <w:start w:val="1"/>
      <w:numFmt w:val="bullet"/>
      <w:lvlText w:val="o"/>
      <w:lvlJc w:val="left"/>
      <w:pPr>
        <w:ind w:left="5628" w:hanging="360"/>
      </w:pPr>
      <w:rPr>
        <w:rFonts w:ascii="Courier New" w:hAnsi="Courier New" w:cs="Courier New" w:hint="default"/>
      </w:rPr>
    </w:lvl>
    <w:lvl w:ilvl="8" w:tplc="040C0005" w:tentative="1">
      <w:start w:val="1"/>
      <w:numFmt w:val="bullet"/>
      <w:lvlText w:val=""/>
      <w:lvlJc w:val="left"/>
      <w:pPr>
        <w:ind w:left="6348" w:hanging="360"/>
      </w:pPr>
      <w:rPr>
        <w:rFonts w:ascii="Wingdings" w:hAnsi="Wingdings" w:hint="default"/>
      </w:rPr>
    </w:lvl>
  </w:abstractNum>
  <w:abstractNum w:abstractNumId="10" w15:restartNumberingAfterBreak="0">
    <w:nsid w:val="4CAA4BF1"/>
    <w:multiLevelType w:val="hybridMultilevel"/>
    <w:tmpl w:val="F508C460"/>
    <w:lvl w:ilvl="0" w:tplc="37EEEDB2">
      <w:start w:val="1"/>
      <w:numFmt w:val="decimal"/>
      <w:lvlText w:val="%1."/>
      <w:lvlJc w:val="left"/>
      <w:pPr>
        <w:ind w:left="360" w:hanging="360"/>
      </w:pPr>
      <w:rPr>
        <w:rFonts w:cs="Times New Roman" w:hint="default"/>
        <w:sz w:val="24"/>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11" w15:restartNumberingAfterBreak="0">
    <w:nsid w:val="599C0C46"/>
    <w:multiLevelType w:val="hybridMultilevel"/>
    <w:tmpl w:val="0360D4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B256B97"/>
    <w:multiLevelType w:val="hybridMultilevel"/>
    <w:tmpl w:val="C1183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4C24B4"/>
    <w:multiLevelType w:val="multilevel"/>
    <w:tmpl w:val="1946E6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4" w15:restartNumberingAfterBreak="0">
    <w:nsid w:val="677966CA"/>
    <w:multiLevelType w:val="hybridMultilevel"/>
    <w:tmpl w:val="B4441062"/>
    <w:lvl w:ilvl="0" w:tplc="86E65662">
      <w:start w:val="5"/>
      <w:numFmt w:val="bullet"/>
      <w:lvlText w:val="-"/>
      <w:lvlJc w:val="left"/>
      <w:pPr>
        <w:ind w:left="720" w:hanging="360"/>
      </w:pPr>
      <w:rPr>
        <w:rFonts w:ascii="Arial" w:eastAsia="Times New Roman" w:hAnsi="Arial" w:hint="default"/>
      </w:rPr>
    </w:lvl>
    <w:lvl w:ilvl="1" w:tplc="0003040C" w:tentative="1">
      <w:start w:val="1"/>
      <w:numFmt w:val="bullet"/>
      <w:lvlText w:val="o"/>
      <w:lvlJc w:val="left"/>
      <w:pPr>
        <w:ind w:left="1440" w:hanging="360"/>
      </w:pPr>
      <w:rPr>
        <w:rFonts w:ascii="Courier New" w:hAnsi="Courier New" w:hint="default"/>
      </w:rPr>
    </w:lvl>
    <w:lvl w:ilvl="2" w:tplc="0005040C" w:tentative="1">
      <w:start w:val="1"/>
      <w:numFmt w:val="bullet"/>
      <w:lvlText w:val=""/>
      <w:lvlJc w:val="left"/>
      <w:pPr>
        <w:ind w:left="2160" w:hanging="360"/>
      </w:pPr>
      <w:rPr>
        <w:rFonts w:ascii="Wingdings" w:hAnsi="Wingdings" w:hint="default"/>
      </w:rPr>
    </w:lvl>
    <w:lvl w:ilvl="3" w:tplc="0001040C" w:tentative="1">
      <w:start w:val="1"/>
      <w:numFmt w:val="bullet"/>
      <w:lvlText w:val=""/>
      <w:lvlJc w:val="left"/>
      <w:pPr>
        <w:ind w:left="2880" w:hanging="360"/>
      </w:pPr>
      <w:rPr>
        <w:rFonts w:ascii="Symbol" w:hAnsi="Symbol" w:hint="default"/>
      </w:rPr>
    </w:lvl>
    <w:lvl w:ilvl="4" w:tplc="0003040C" w:tentative="1">
      <w:start w:val="1"/>
      <w:numFmt w:val="bullet"/>
      <w:lvlText w:val="o"/>
      <w:lvlJc w:val="left"/>
      <w:pPr>
        <w:ind w:left="3600" w:hanging="360"/>
      </w:pPr>
      <w:rPr>
        <w:rFonts w:ascii="Courier New" w:hAnsi="Courier New" w:hint="default"/>
      </w:rPr>
    </w:lvl>
    <w:lvl w:ilvl="5" w:tplc="0005040C" w:tentative="1">
      <w:start w:val="1"/>
      <w:numFmt w:val="bullet"/>
      <w:lvlText w:val=""/>
      <w:lvlJc w:val="left"/>
      <w:pPr>
        <w:ind w:left="4320" w:hanging="360"/>
      </w:pPr>
      <w:rPr>
        <w:rFonts w:ascii="Wingdings" w:hAnsi="Wingdings" w:hint="default"/>
      </w:rPr>
    </w:lvl>
    <w:lvl w:ilvl="6" w:tplc="0001040C" w:tentative="1">
      <w:start w:val="1"/>
      <w:numFmt w:val="bullet"/>
      <w:lvlText w:val=""/>
      <w:lvlJc w:val="left"/>
      <w:pPr>
        <w:ind w:left="5040" w:hanging="360"/>
      </w:pPr>
      <w:rPr>
        <w:rFonts w:ascii="Symbol" w:hAnsi="Symbol" w:hint="default"/>
      </w:rPr>
    </w:lvl>
    <w:lvl w:ilvl="7" w:tplc="0003040C" w:tentative="1">
      <w:start w:val="1"/>
      <w:numFmt w:val="bullet"/>
      <w:lvlText w:val="o"/>
      <w:lvlJc w:val="left"/>
      <w:pPr>
        <w:ind w:left="5760" w:hanging="360"/>
      </w:pPr>
      <w:rPr>
        <w:rFonts w:ascii="Courier New" w:hAnsi="Courier New" w:hint="default"/>
      </w:rPr>
    </w:lvl>
    <w:lvl w:ilvl="8" w:tplc="0005040C" w:tentative="1">
      <w:start w:val="1"/>
      <w:numFmt w:val="bullet"/>
      <w:lvlText w:val=""/>
      <w:lvlJc w:val="left"/>
      <w:pPr>
        <w:ind w:left="6480" w:hanging="360"/>
      </w:pPr>
      <w:rPr>
        <w:rFonts w:ascii="Wingdings" w:hAnsi="Wingdings" w:hint="default"/>
      </w:rPr>
    </w:lvl>
  </w:abstractNum>
  <w:abstractNum w:abstractNumId="15" w15:restartNumberingAfterBreak="0">
    <w:nsid w:val="6F265B5E"/>
    <w:multiLevelType w:val="hybridMultilevel"/>
    <w:tmpl w:val="CAC6AF88"/>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6" w15:restartNumberingAfterBreak="0">
    <w:nsid w:val="7EC51869"/>
    <w:multiLevelType w:val="hybridMultilevel"/>
    <w:tmpl w:val="F508C460"/>
    <w:lvl w:ilvl="0" w:tplc="37EEEDB2">
      <w:start w:val="1"/>
      <w:numFmt w:val="decimal"/>
      <w:lvlText w:val="%1."/>
      <w:lvlJc w:val="left"/>
      <w:pPr>
        <w:ind w:left="360" w:hanging="360"/>
      </w:pPr>
      <w:rPr>
        <w:rFonts w:cs="Times New Roman" w:hint="default"/>
        <w:sz w:val="24"/>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num w:numId="1">
    <w:abstractNumId w:val="4"/>
  </w:num>
  <w:num w:numId="2">
    <w:abstractNumId w:val="14"/>
  </w:num>
  <w:num w:numId="3">
    <w:abstractNumId w:val="7"/>
  </w:num>
  <w:num w:numId="4">
    <w:abstractNumId w:val="2"/>
  </w:num>
  <w:num w:numId="5">
    <w:abstractNumId w:val="6"/>
  </w:num>
  <w:num w:numId="6">
    <w:abstractNumId w:val="13"/>
  </w:num>
  <w:num w:numId="7">
    <w:abstractNumId w:val="3"/>
  </w:num>
  <w:num w:numId="8">
    <w:abstractNumId w:val="0"/>
  </w:num>
  <w:num w:numId="9">
    <w:abstractNumId w:val="16"/>
  </w:num>
  <w:num w:numId="10">
    <w:abstractNumId w:val="1"/>
  </w:num>
  <w:num w:numId="11">
    <w:abstractNumId w:val="11"/>
  </w:num>
  <w:num w:numId="12">
    <w:abstractNumId w:val="9"/>
  </w:num>
  <w:num w:numId="13">
    <w:abstractNumId w:val="12"/>
  </w:num>
  <w:num w:numId="14">
    <w:abstractNumId w:val="15"/>
  </w:num>
  <w:num w:numId="15">
    <w:abstractNumId w:val="7"/>
  </w:num>
  <w:num w:numId="16">
    <w:abstractNumId w:val="8"/>
  </w:num>
  <w:num w:numId="17">
    <w:abstractNumId w:val="5"/>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2440" w:allStyles="0" w:customStyles="0" w:latentStyles="0" w:stylesInUse="0" w:headingStyles="0" w:numberingStyles="1" w:tableStyles="0" w:directFormattingOnRuns="0" w:directFormattingOnParagraphs="0" w:directFormattingOnNumbering="1" w:directFormattingOnTables="0" w:clearFormatting="0" w:top3HeadingStyles="1" w:visibleStyles="0" w:alternateStyleNames="0"/>
  <w:defaultTabStop w:val="708"/>
  <w:hyphenationZone w:val="425"/>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AB4"/>
    <w:rsid w:val="00000118"/>
    <w:rsid w:val="00000505"/>
    <w:rsid w:val="00000E47"/>
    <w:rsid w:val="00002A0D"/>
    <w:rsid w:val="0000526F"/>
    <w:rsid w:val="00006994"/>
    <w:rsid w:val="00011A11"/>
    <w:rsid w:val="00014827"/>
    <w:rsid w:val="00021302"/>
    <w:rsid w:val="00025BCA"/>
    <w:rsid w:val="00026A36"/>
    <w:rsid w:val="00030212"/>
    <w:rsid w:val="0003058E"/>
    <w:rsid w:val="00031FFD"/>
    <w:rsid w:val="000462EA"/>
    <w:rsid w:val="000470D7"/>
    <w:rsid w:val="00047F00"/>
    <w:rsid w:val="00052765"/>
    <w:rsid w:val="00053146"/>
    <w:rsid w:val="00053A57"/>
    <w:rsid w:val="000545C2"/>
    <w:rsid w:val="00056508"/>
    <w:rsid w:val="00061EA2"/>
    <w:rsid w:val="00062249"/>
    <w:rsid w:val="00062C2F"/>
    <w:rsid w:val="0006313D"/>
    <w:rsid w:val="00063393"/>
    <w:rsid w:val="00066B14"/>
    <w:rsid w:val="0007049E"/>
    <w:rsid w:val="00073EDC"/>
    <w:rsid w:val="00074E84"/>
    <w:rsid w:val="00077743"/>
    <w:rsid w:val="000816B3"/>
    <w:rsid w:val="000851C2"/>
    <w:rsid w:val="00085DD4"/>
    <w:rsid w:val="000865CF"/>
    <w:rsid w:val="000A0654"/>
    <w:rsid w:val="000A790B"/>
    <w:rsid w:val="000B1EF7"/>
    <w:rsid w:val="000B2814"/>
    <w:rsid w:val="000B5E21"/>
    <w:rsid w:val="000B72E9"/>
    <w:rsid w:val="000C3372"/>
    <w:rsid w:val="000C3D88"/>
    <w:rsid w:val="000D5C9C"/>
    <w:rsid w:val="000D77FA"/>
    <w:rsid w:val="000E0994"/>
    <w:rsid w:val="000E76A7"/>
    <w:rsid w:val="000F3D68"/>
    <w:rsid w:val="0010139F"/>
    <w:rsid w:val="00114322"/>
    <w:rsid w:val="00117A67"/>
    <w:rsid w:val="00121374"/>
    <w:rsid w:val="001279DD"/>
    <w:rsid w:val="00130758"/>
    <w:rsid w:val="00131418"/>
    <w:rsid w:val="0013408B"/>
    <w:rsid w:val="001355FA"/>
    <w:rsid w:val="0014084C"/>
    <w:rsid w:val="00140EB1"/>
    <w:rsid w:val="001442B4"/>
    <w:rsid w:val="00150D87"/>
    <w:rsid w:val="001516AF"/>
    <w:rsid w:val="00155944"/>
    <w:rsid w:val="001577C7"/>
    <w:rsid w:val="00161355"/>
    <w:rsid w:val="00163489"/>
    <w:rsid w:val="0016466C"/>
    <w:rsid w:val="00171971"/>
    <w:rsid w:val="001739EF"/>
    <w:rsid w:val="00182254"/>
    <w:rsid w:val="00186503"/>
    <w:rsid w:val="00196013"/>
    <w:rsid w:val="001A43C7"/>
    <w:rsid w:val="001A7824"/>
    <w:rsid w:val="001B291B"/>
    <w:rsid w:val="001B71BB"/>
    <w:rsid w:val="001B73A9"/>
    <w:rsid w:val="001C0797"/>
    <w:rsid w:val="001C097D"/>
    <w:rsid w:val="001C151B"/>
    <w:rsid w:val="001C330F"/>
    <w:rsid w:val="001D3FAA"/>
    <w:rsid w:val="001D422A"/>
    <w:rsid w:val="001E5C74"/>
    <w:rsid w:val="001E7493"/>
    <w:rsid w:val="0020291B"/>
    <w:rsid w:val="00204D60"/>
    <w:rsid w:val="00205DF3"/>
    <w:rsid w:val="00216879"/>
    <w:rsid w:val="0021748A"/>
    <w:rsid w:val="002205F6"/>
    <w:rsid w:val="00220894"/>
    <w:rsid w:val="00225804"/>
    <w:rsid w:val="00231952"/>
    <w:rsid w:val="00232377"/>
    <w:rsid w:val="00234462"/>
    <w:rsid w:val="00234759"/>
    <w:rsid w:val="00237B5C"/>
    <w:rsid w:val="00240167"/>
    <w:rsid w:val="002440C4"/>
    <w:rsid w:val="00246C76"/>
    <w:rsid w:val="0026042F"/>
    <w:rsid w:val="00273E18"/>
    <w:rsid w:val="00282B6C"/>
    <w:rsid w:val="00284551"/>
    <w:rsid w:val="002855D4"/>
    <w:rsid w:val="00287708"/>
    <w:rsid w:val="0029667F"/>
    <w:rsid w:val="002A2A50"/>
    <w:rsid w:val="002A2BAA"/>
    <w:rsid w:val="002A2E86"/>
    <w:rsid w:val="002A2F83"/>
    <w:rsid w:val="002A50A0"/>
    <w:rsid w:val="002A595F"/>
    <w:rsid w:val="002A7174"/>
    <w:rsid w:val="002B1F32"/>
    <w:rsid w:val="002B2C3F"/>
    <w:rsid w:val="002B516B"/>
    <w:rsid w:val="002C21DC"/>
    <w:rsid w:val="002C4458"/>
    <w:rsid w:val="002C7FA5"/>
    <w:rsid w:val="002D20C8"/>
    <w:rsid w:val="002D39F0"/>
    <w:rsid w:val="002D797E"/>
    <w:rsid w:val="002E08D4"/>
    <w:rsid w:val="002E413C"/>
    <w:rsid w:val="002E52B1"/>
    <w:rsid w:val="002E54DA"/>
    <w:rsid w:val="002E55FE"/>
    <w:rsid w:val="002E66DC"/>
    <w:rsid w:val="002F0609"/>
    <w:rsid w:val="002F31C0"/>
    <w:rsid w:val="002F7561"/>
    <w:rsid w:val="00302914"/>
    <w:rsid w:val="00302B8B"/>
    <w:rsid w:val="003042C6"/>
    <w:rsid w:val="003063A7"/>
    <w:rsid w:val="003105DB"/>
    <w:rsid w:val="003154A2"/>
    <w:rsid w:val="0031773A"/>
    <w:rsid w:val="00325E8F"/>
    <w:rsid w:val="003302CE"/>
    <w:rsid w:val="00330C61"/>
    <w:rsid w:val="003329F1"/>
    <w:rsid w:val="00332C7F"/>
    <w:rsid w:val="003425C6"/>
    <w:rsid w:val="003426F1"/>
    <w:rsid w:val="00343317"/>
    <w:rsid w:val="00344317"/>
    <w:rsid w:val="00344B04"/>
    <w:rsid w:val="00355C42"/>
    <w:rsid w:val="003617A2"/>
    <w:rsid w:val="003752EC"/>
    <w:rsid w:val="003753FE"/>
    <w:rsid w:val="003812D7"/>
    <w:rsid w:val="00381734"/>
    <w:rsid w:val="00382FD6"/>
    <w:rsid w:val="00383274"/>
    <w:rsid w:val="003839DA"/>
    <w:rsid w:val="0038563C"/>
    <w:rsid w:val="00387168"/>
    <w:rsid w:val="003A20F0"/>
    <w:rsid w:val="003A64E9"/>
    <w:rsid w:val="003A67CD"/>
    <w:rsid w:val="003B746A"/>
    <w:rsid w:val="003C1CF8"/>
    <w:rsid w:val="003D2660"/>
    <w:rsid w:val="003D4065"/>
    <w:rsid w:val="003D4347"/>
    <w:rsid w:val="003D4D02"/>
    <w:rsid w:val="003D7DB7"/>
    <w:rsid w:val="003E1F54"/>
    <w:rsid w:val="003E1FB0"/>
    <w:rsid w:val="003E6530"/>
    <w:rsid w:val="003F73C2"/>
    <w:rsid w:val="004014CB"/>
    <w:rsid w:val="0040385E"/>
    <w:rsid w:val="00405985"/>
    <w:rsid w:val="00415A6C"/>
    <w:rsid w:val="004172E7"/>
    <w:rsid w:val="0041744B"/>
    <w:rsid w:val="004207F8"/>
    <w:rsid w:val="00426B55"/>
    <w:rsid w:val="00430FF2"/>
    <w:rsid w:val="004318E7"/>
    <w:rsid w:val="004460DD"/>
    <w:rsid w:val="0045242F"/>
    <w:rsid w:val="004606C0"/>
    <w:rsid w:val="00462E2F"/>
    <w:rsid w:val="00466108"/>
    <w:rsid w:val="00467E6A"/>
    <w:rsid w:val="004720DA"/>
    <w:rsid w:val="00476D2E"/>
    <w:rsid w:val="0048586E"/>
    <w:rsid w:val="00492635"/>
    <w:rsid w:val="00495D92"/>
    <w:rsid w:val="004A5CF0"/>
    <w:rsid w:val="004A6072"/>
    <w:rsid w:val="004B3711"/>
    <w:rsid w:val="004B502A"/>
    <w:rsid w:val="004D2391"/>
    <w:rsid w:val="004D2B60"/>
    <w:rsid w:val="004E36C5"/>
    <w:rsid w:val="004E5095"/>
    <w:rsid w:val="004E7109"/>
    <w:rsid w:val="004F501F"/>
    <w:rsid w:val="004F5413"/>
    <w:rsid w:val="004F73FE"/>
    <w:rsid w:val="0050360A"/>
    <w:rsid w:val="0050441A"/>
    <w:rsid w:val="005053C1"/>
    <w:rsid w:val="00514B2E"/>
    <w:rsid w:val="00515585"/>
    <w:rsid w:val="005240AC"/>
    <w:rsid w:val="00535D20"/>
    <w:rsid w:val="00541087"/>
    <w:rsid w:val="00541456"/>
    <w:rsid w:val="00543310"/>
    <w:rsid w:val="00544B33"/>
    <w:rsid w:val="00553562"/>
    <w:rsid w:val="0056774A"/>
    <w:rsid w:val="00570E9C"/>
    <w:rsid w:val="0057197B"/>
    <w:rsid w:val="00573EC8"/>
    <w:rsid w:val="00575F23"/>
    <w:rsid w:val="005A0CEF"/>
    <w:rsid w:val="005A44FE"/>
    <w:rsid w:val="005A680C"/>
    <w:rsid w:val="005C1D85"/>
    <w:rsid w:val="005C3AA5"/>
    <w:rsid w:val="005C47A2"/>
    <w:rsid w:val="005C4E16"/>
    <w:rsid w:val="005C588D"/>
    <w:rsid w:val="005D1A5B"/>
    <w:rsid w:val="005D44CE"/>
    <w:rsid w:val="005D4C54"/>
    <w:rsid w:val="005E37D3"/>
    <w:rsid w:val="005E491A"/>
    <w:rsid w:val="005E7C3A"/>
    <w:rsid w:val="005F5CD7"/>
    <w:rsid w:val="005F6F8B"/>
    <w:rsid w:val="005F7253"/>
    <w:rsid w:val="006010D2"/>
    <w:rsid w:val="00601E10"/>
    <w:rsid w:val="006150D8"/>
    <w:rsid w:val="006207AF"/>
    <w:rsid w:val="00626BB3"/>
    <w:rsid w:val="00634249"/>
    <w:rsid w:val="00636B1C"/>
    <w:rsid w:val="00636E97"/>
    <w:rsid w:val="006411A7"/>
    <w:rsid w:val="00644090"/>
    <w:rsid w:val="00647AF5"/>
    <w:rsid w:val="00651245"/>
    <w:rsid w:val="0065311B"/>
    <w:rsid w:val="00665445"/>
    <w:rsid w:val="006673F4"/>
    <w:rsid w:val="0067119C"/>
    <w:rsid w:val="0067181F"/>
    <w:rsid w:val="006735D1"/>
    <w:rsid w:val="006758C0"/>
    <w:rsid w:val="0068169C"/>
    <w:rsid w:val="00685251"/>
    <w:rsid w:val="006926E2"/>
    <w:rsid w:val="006942EE"/>
    <w:rsid w:val="0069521F"/>
    <w:rsid w:val="00695B75"/>
    <w:rsid w:val="006A02C3"/>
    <w:rsid w:val="006A0DBC"/>
    <w:rsid w:val="006A31EF"/>
    <w:rsid w:val="006B1195"/>
    <w:rsid w:val="006B4541"/>
    <w:rsid w:val="006D1075"/>
    <w:rsid w:val="006D18A4"/>
    <w:rsid w:val="006D2249"/>
    <w:rsid w:val="006D3931"/>
    <w:rsid w:val="006D5FDD"/>
    <w:rsid w:val="006D711A"/>
    <w:rsid w:val="006E11AC"/>
    <w:rsid w:val="006F18B0"/>
    <w:rsid w:val="0070123D"/>
    <w:rsid w:val="0071075E"/>
    <w:rsid w:val="007160DC"/>
    <w:rsid w:val="00724B56"/>
    <w:rsid w:val="00726159"/>
    <w:rsid w:val="007274C8"/>
    <w:rsid w:val="00732512"/>
    <w:rsid w:val="00737CE6"/>
    <w:rsid w:val="00742447"/>
    <w:rsid w:val="00751A71"/>
    <w:rsid w:val="00754779"/>
    <w:rsid w:val="00755DE5"/>
    <w:rsid w:val="007705E2"/>
    <w:rsid w:val="007724DD"/>
    <w:rsid w:val="00774E26"/>
    <w:rsid w:val="00777F1D"/>
    <w:rsid w:val="007866E4"/>
    <w:rsid w:val="00786BFB"/>
    <w:rsid w:val="00794855"/>
    <w:rsid w:val="007973FE"/>
    <w:rsid w:val="007A2FF7"/>
    <w:rsid w:val="007A3860"/>
    <w:rsid w:val="007A66FE"/>
    <w:rsid w:val="007A7B51"/>
    <w:rsid w:val="007B0517"/>
    <w:rsid w:val="007B7416"/>
    <w:rsid w:val="007C3265"/>
    <w:rsid w:val="007C37BE"/>
    <w:rsid w:val="007D18AC"/>
    <w:rsid w:val="007D382C"/>
    <w:rsid w:val="007D63BE"/>
    <w:rsid w:val="007D6DAC"/>
    <w:rsid w:val="007D7BE3"/>
    <w:rsid w:val="007E0C6D"/>
    <w:rsid w:val="007E5632"/>
    <w:rsid w:val="0080104F"/>
    <w:rsid w:val="008012D9"/>
    <w:rsid w:val="00801EFE"/>
    <w:rsid w:val="00803434"/>
    <w:rsid w:val="008044B3"/>
    <w:rsid w:val="00806CB0"/>
    <w:rsid w:val="00807CB9"/>
    <w:rsid w:val="00807F01"/>
    <w:rsid w:val="0081242A"/>
    <w:rsid w:val="008124AE"/>
    <w:rsid w:val="00820AB5"/>
    <w:rsid w:val="008358D0"/>
    <w:rsid w:val="00836E79"/>
    <w:rsid w:val="00840E6F"/>
    <w:rsid w:val="00843645"/>
    <w:rsid w:val="00843F84"/>
    <w:rsid w:val="008452D6"/>
    <w:rsid w:val="00854106"/>
    <w:rsid w:val="00863CDA"/>
    <w:rsid w:val="008656C5"/>
    <w:rsid w:val="008668AA"/>
    <w:rsid w:val="00871140"/>
    <w:rsid w:val="008711CC"/>
    <w:rsid w:val="008714C2"/>
    <w:rsid w:val="00873925"/>
    <w:rsid w:val="00876791"/>
    <w:rsid w:val="00884B4F"/>
    <w:rsid w:val="008919DD"/>
    <w:rsid w:val="008A28BC"/>
    <w:rsid w:val="008A3823"/>
    <w:rsid w:val="008A75B3"/>
    <w:rsid w:val="008B38CF"/>
    <w:rsid w:val="008C0DEB"/>
    <w:rsid w:val="008C3131"/>
    <w:rsid w:val="008C7CF6"/>
    <w:rsid w:val="008C7D0A"/>
    <w:rsid w:val="008D75BB"/>
    <w:rsid w:val="008D7678"/>
    <w:rsid w:val="008E4C70"/>
    <w:rsid w:val="008E538D"/>
    <w:rsid w:val="008E729B"/>
    <w:rsid w:val="008F034E"/>
    <w:rsid w:val="008F3D9D"/>
    <w:rsid w:val="008F4182"/>
    <w:rsid w:val="008F4A9A"/>
    <w:rsid w:val="00900794"/>
    <w:rsid w:val="0090475C"/>
    <w:rsid w:val="00907A5E"/>
    <w:rsid w:val="00915B40"/>
    <w:rsid w:val="00916CEF"/>
    <w:rsid w:val="009177B3"/>
    <w:rsid w:val="0091790A"/>
    <w:rsid w:val="00926AB3"/>
    <w:rsid w:val="00930922"/>
    <w:rsid w:val="009333B7"/>
    <w:rsid w:val="009336D0"/>
    <w:rsid w:val="00935B74"/>
    <w:rsid w:val="00947D57"/>
    <w:rsid w:val="0095062E"/>
    <w:rsid w:val="009609FA"/>
    <w:rsid w:val="009622A4"/>
    <w:rsid w:val="009648EB"/>
    <w:rsid w:val="00966C33"/>
    <w:rsid w:val="009676F1"/>
    <w:rsid w:val="00967B76"/>
    <w:rsid w:val="00976C74"/>
    <w:rsid w:val="00976CFA"/>
    <w:rsid w:val="00977383"/>
    <w:rsid w:val="009809BE"/>
    <w:rsid w:val="0098728D"/>
    <w:rsid w:val="00993644"/>
    <w:rsid w:val="00996238"/>
    <w:rsid w:val="00997E4F"/>
    <w:rsid w:val="009A5A52"/>
    <w:rsid w:val="009A6DAD"/>
    <w:rsid w:val="009B1DB9"/>
    <w:rsid w:val="009C03FB"/>
    <w:rsid w:val="009D11DC"/>
    <w:rsid w:val="009D2A88"/>
    <w:rsid w:val="009D4DF0"/>
    <w:rsid w:val="009D5FF9"/>
    <w:rsid w:val="009D6AC7"/>
    <w:rsid w:val="009E3181"/>
    <w:rsid w:val="009E64CA"/>
    <w:rsid w:val="009E6634"/>
    <w:rsid w:val="009E7E4C"/>
    <w:rsid w:val="009F1EA7"/>
    <w:rsid w:val="009F2C41"/>
    <w:rsid w:val="00A03DD6"/>
    <w:rsid w:val="00A04731"/>
    <w:rsid w:val="00A069AF"/>
    <w:rsid w:val="00A118E9"/>
    <w:rsid w:val="00A15E97"/>
    <w:rsid w:val="00A22090"/>
    <w:rsid w:val="00A2775C"/>
    <w:rsid w:val="00A3097E"/>
    <w:rsid w:val="00A3434F"/>
    <w:rsid w:val="00A37AAE"/>
    <w:rsid w:val="00A42158"/>
    <w:rsid w:val="00A45A59"/>
    <w:rsid w:val="00A505A2"/>
    <w:rsid w:val="00A531F4"/>
    <w:rsid w:val="00A5504A"/>
    <w:rsid w:val="00A5559E"/>
    <w:rsid w:val="00A56AD7"/>
    <w:rsid w:val="00A621B1"/>
    <w:rsid w:val="00A628A8"/>
    <w:rsid w:val="00A64F74"/>
    <w:rsid w:val="00A6749B"/>
    <w:rsid w:val="00A70677"/>
    <w:rsid w:val="00A74B05"/>
    <w:rsid w:val="00A74CF7"/>
    <w:rsid w:val="00A80142"/>
    <w:rsid w:val="00A84DB9"/>
    <w:rsid w:val="00A90D97"/>
    <w:rsid w:val="00A93AC8"/>
    <w:rsid w:val="00A945CA"/>
    <w:rsid w:val="00AA0B84"/>
    <w:rsid w:val="00AA30D4"/>
    <w:rsid w:val="00AA56F6"/>
    <w:rsid w:val="00AB0914"/>
    <w:rsid w:val="00AB15C8"/>
    <w:rsid w:val="00AB1D8E"/>
    <w:rsid w:val="00AB3315"/>
    <w:rsid w:val="00AC2771"/>
    <w:rsid w:val="00AC5554"/>
    <w:rsid w:val="00AD1686"/>
    <w:rsid w:val="00AD1A96"/>
    <w:rsid w:val="00AE555C"/>
    <w:rsid w:val="00AF4B2B"/>
    <w:rsid w:val="00AF5CAD"/>
    <w:rsid w:val="00AF6EF3"/>
    <w:rsid w:val="00B00E7B"/>
    <w:rsid w:val="00B01F10"/>
    <w:rsid w:val="00B04693"/>
    <w:rsid w:val="00B075C7"/>
    <w:rsid w:val="00B22460"/>
    <w:rsid w:val="00B2703C"/>
    <w:rsid w:val="00B37084"/>
    <w:rsid w:val="00B376CC"/>
    <w:rsid w:val="00B408D6"/>
    <w:rsid w:val="00B42330"/>
    <w:rsid w:val="00B45942"/>
    <w:rsid w:val="00B45ECB"/>
    <w:rsid w:val="00B53CFE"/>
    <w:rsid w:val="00B54B30"/>
    <w:rsid w:val="00B566A6"/>
    <w:rsid w:val="00B7274D"/>
    <w:rsid w:val="00B76EEF"/>
    <w:rsid w:val="00B81791"/>
    <w:rsid w:val="00B90C52"/>
    <w:rsid w:val="00B92F52"/>
    <w:rsid w:val="00B97120"/>
    <w:rsid w:val="00BA3F5E"/>
    <w:rsid w:val="00BA698D"/>
    <w:rsid w:val="00BC2153"/>
    <w:rsid w:val="00BC5930"/>
    <w:rsid w:val="00BC5F1C"/>
    <w:rsid w:val="00BD68FF"/>
    <w:rsid w:val="00BE6993"/>
    <w:rsid w:val="00BE7E90"/>
    <w:rsid w:val="00BF03C9"/>
    <w:rsid w:val="00BF6606"/>
    <w:rsid w:val="00BF6B10"/>
    <w:rsid w:val="00C00926"/>
    <w:rsid w:val="00C02E4F"/>
    <w:rsid w:val="00C12664"/>
    <w:rsid w:val="00C175C0"/>
    <w:rsid w:val="00C17D7E"/>
    <w:rsid w:val="00C204FD"/>
    <w:rsid w:val="00C21559"/>
    <w:rsid w:val="00C22E97"/>
    <w:rsid w:val="00C2782E"/>
    <w:rsid w:val="00C35795"/>
    <w:rsid w:val="00C36F3C"/>
    <w:rsid w:val="00C418D1"/>
    <w:rsid w:val="00C43FE5"/>
    <w:rsid w:val="00C45480"/>
    <w:rsid w:val="00C45D04"/>
    <w:rsid w:val="00C53939"/>
    <w:rsid w:val="00C57383"/>
    <w:rsid w:val="00C57A00"/>
    <w:rsid w:val="00C603FA"/>
    <w:rsid w:val="00C62B1D"/>
    <w:rsid w:val="00C64633"/>
    <w:rsid w:val="00C72D0F"/>
    <w:rsid w:val="00C74957"/>
    <w:rsid w:val="00C809C0"/>
    <w:rsid w:val="00C80B51"/>
    <w:rsid w:val="00C83096"/>
    <w:rsid w:val="00C914A6"/>
    <w:rsid w:val="00C918C7"/>
    <w:rsid w:val="00C96089"/>
    <w:rsid w:val="00CA1C0F"/>
    <w:rsid w:val="00CA37FF"/>
    <w:rsid w:val="00CA6D66"/>
    <w:rsid w:val="00CB0CBD"/>
    <w:rsid w:val="00CB1AEF"/>
    <w:rsid w:val="00CB4203"/>
    <w:rsid w:val="00CB4A14"/>
    <w:rsid w:val="00CB7933"/>
    <w:rsid w:val="00CC05C2"/>
    <w:rsid w:val="00CC5075"/>
    <w:rsid w:val="00CC71EE"/>
    <w:rsid w:val="00CD1F2B"/>
    <w:rsid w:val="00CD468D"/>
    <w:rsid w:val="00CD6079"/>
    <w:rsid w:val="00CE022C"/>
    <w:rsid w:val="00CE59A5"/>
    <w:rsid w:val="00CE5A8E"/>
    <w:rsid w:val="00CF3528"/>
    <w:rsid w:val="00CF58FF"/>
    <w:rsid w:val="00D050C7"/>
    <w:rsid w:val="00D06096"/>
    <w:rsid w:val="00D1270F"/>
    <w:rsid w:val="00D13F7D"/>
    <w:rsid w:val="00D152B8"/>
    <w:rsid w:val="00D15913"/>
    <w:rsid w:val="00D230F9"/>
    <w:rsid w:val="00D24EC9"/>
    <w:rsid w:val="00D30143"/>
    <w:rsid w:val="00D30AA3"/>
    <w:rsid w:val="00D31820"/>
    <w:rsid w:val="00D32C9D"/>
    <w:rsid w:val="00D36278"/>
    <w:rsid w:val="00D3641C"/>
    <w:rsid w:val="00D36C61"/>
    <w:rsid w:val="00D37997"/>
    <w:rsid w:val="00D46DBA"/>
    <w:rsid w:val="00D46EA8"/>
    <w:rsid w:val="00D50CE2"/>
    <w:rsid w:val="00D543E2"/>
    <w:rsid w:val="00D627DF"/>
    <w:rsid w:val="00D62BAC"/>
    <w:rsid w:val="00D640BF"/>
    <w:rsid w:val="00D6632D"/>
    <w:rsid w:val="00D74F6C"/>
    <w:rsid w:val="00D7541B"/>
    <w:rsid w:val="00D77A56"/>
    <w:rsid w:val="00DA1323"/>
    <w:rsid w:val="00DA2906"/>
    <w:rsid w:val="00DA2F66"/>
    <w:rsid w:val="00DA35A3"/>
    <w:rsid w:val="00DA76B5"/>
    <w:rsid w:val="00DB7CAD"/>
    <w:rsid w:val="00DB7F3E"/>
    <w:rsid w:val="00DC0550"/>
    <w:rsid w:val="00DC26B8"/>
    <w:rsid w:val="00DC3909"/>
    <w:rsid w:val="00DC417B"/>
    <w:rsid w:val="00DD5B06"/>
    <w:rsid w:val="00DD7DAA"/>
    <w:rsid w:val="00DE2777"/>
    <w:rsid w:val="00DF609D"/>
    <w:rsid w:val="00E00A24"/>
    <w:rsid w:val="00E01837"/>
    <w:rsid w:val="00E01BEE"/>
    <w:rsid w:val="00E02204"/>
    <w:rsid w:val="00E04CF2"/>
    <w:rsid w:val="00E07BC7"/>
    <w:rsid w:val="00E10549"/>
    <w:rsid w:val="00E11DF8"/>
    <w:rsid w:val="00E1303F"/>
    <w:rsid w:val="00E13734"/>
    <w:rsid w:val="00E13F9A"/>
    <w:rsid w:val="00E14E05"/>
    <w:rsid w:val="00E16A53"/>
    <w:rsid w:val="00E255DF"/>
    <w:rsid w:val="00E25605"/>
    <w:rsid w:val="00E26272"/>
    <w:rsid w:val="00E32AB4"/>
    <w:rsid w:val="00E374C8"/>
    <w:rsid w:val="00E37679"/>
    <w:rsid w:val="00E43524"/>
    <w:rsid w:val="00E54160"/>
    <w:rsid w:val="00E557B2"/>
    <w:rsid w:val="00E60BDB"/>
    <w:rsid w:val="00E632AB"/>
    <w:rsid w:val="00E701C2"/>
    <w:rsid w:val="00E767D5"/>
    <w:rsid w:val="00E76BD9"/>
    <w:rsid w:val="00E87006"/>
    <w:rsid w:val="00E90D6F"/>
    <w:rsid w:val="00EA515C"/>
    <w:rsid w:val="00EA5A7A"/>
    <w:rsid w:val="00EA7236"/>
    <w:rsid w:val="00EB0B7E"/>
    <w:rsid w:val="00EB6A70"/>
    <w:rsid w:val="00EC72F8"/>
    <w:rsid w:val="00ED0123"/>
    <w:rsid w:val="00EE02E2"/>
    <w:rsid w:val="00EE1429"/>
    <w:rsid w:val="00EE3E8E"/>
    <w:rsid w:val="00EE6435"/>
    <w:rsid w:val="00EE722A"/>
    <w:rsid w:val="00EF0780"/>
    <w:rsid w:val="00EF3955"/>
    <w:rsid w:val="00EF7EAA"/>
    <w:rsid w:val="00F00D18"/>
    <w:rsid w:val="00F0376E"/>
    <w:rsid w:val="00F0383A"/>
    <w:rsid w:val="00F04C04"/>
    <w:rsid w:val="00F06EDF"/>
    <w:rsid w:val="00F10B14"/>
    <w:rsid w:val="00F11AF2"/>
    <w:rsid w:val="00F15190"/>
    <w:rsid w:val="00F170E4"/>
    <w:rsid w:val="00F27C5E"/>
    <w:rsid w:val="00F418EC"/>
    <w:rsid w:val="00F43CB3"/>
    <w:rsid w:val="00F4451A"/>
    <w:rsid w:val="00F455CD"/>
    <w:rsid w:val="00F47E82"/>
    <w:rsid w:val="00F537E3"/>
    <w:rsid w:val="00F56031"/>
    <w:rsid w:val="00F5622B"/>
    <w:rsid w:val="00F60606"/>
    <w:rsid w:val="00F648CA"/>
    <w:rsid w:val="00F67FDF"/>
    <w:rsid w:val="00F90AC3"/>
    <w:rsid w:val="00F92FE3"/>
    <w:rsid w:val="00F9659D"/>
    <w:rsid w:val="00FA1BB0"/>
    <w:rsid w:val="00FA5199"/>
    <w:rsid w:val="00FB3070"/>
    <w:rsid w:val="00FB5664"/>
    <w:rsid w:val="00FB6C82"/>
    <w:rsid w:val="00FC1884"/>
    <w:rsid w:val="00FD0588"/>
    <w:rsid w:val="00FD3596"/>
    <w:rsid w:val="00FD35FA"/>
    <w:rsid w:val="00FE4E53"/>
    <w:rsid w:val="00FE58AA"/>
    <w:rsid w:val="00FE58B8"/>
    <w:rsid w:val="00FF0857"/>
    <w:rsid w:val="00FF551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4045F8A"/>
  <w14:defaultImageDpi w14:val="0"/>
  <w15:docId w15:val="{EB05EAA7-0958-7341-84CA-ED215C5FB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semiHidden="1"/>
    <w:lsdException w:name="annotation text" w:semiHidden="1" w:uiPriority="0"/>
    <w:lsdException w:name="caption" w:semiHidden="1" w:uiPriority="35" w:unhideWhenUsed="1" w:qFormat="1"/>
    <w:lsdException w:name="footnote reference" w:semiHidden="1" w:uiPriority="0"/>
    <w:lsdException w:name="annotation reference" w:semiHidden="1" w:uiPriority="0"/>
    <w:lsdException w:name="List Number" w:semiHidden="1" w:unhideWhenUsed="1"/>
    <w:lsdException w:name="List 4" w:semiHidden="1" w:unhideWhenUsed="1"/>
    <w:lsdException w:name="List 5" w:semiHidden="1" w:unhideWhenUsed="1"/>
    <w:lsdException w:name="Title" w:uiPriority="10" w:qFormat="1"/>
    <w:lsdException w:name="Default Paragraph Font" w:semiHidden="1"/>
    <w:lsdException w:name="Subtitle" w:uiPriority="11" w:qFormat="1"/>
    <w:lsdException w:name="Salutation" w:semiHidden="1" w:unhideWhenUsed="1"/>
    <w:lsdException w:name="Date" w:semiHidden="1" w:unhideWhenUsed="1"/>
    <w:lsdException w:name="Body Text First Indent" w:semiHidden="1" w:unhideWhenUsed="1"/>
    <w:lsdException w:name="Hyperlink" w:uiPriority="0"/>
    <w:lsdException w:name="Strong" w:uiPriority="22" w:qFormat="1"/>
    <w:lsdException w:name="Emphasis" w:uiPriority="20" w:qFormat="1"/>
    <w:lsdException w:name="Normal (Web)" w:semiHidden="1"/>
    <w:lsdException w:name="HTML Preformatted"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4F6C"/>
    <w:rPr>
      <w:rFonts w:cs="Times New Roman"/>
      <w:lang w:eastAsia="en-US"/>
    </w:rPr>
  </w:style>
  <w:style w:type="paragraph" w:styleId="Titre1">
    <w:name w:val="heading 1"/>
    <w:basedOn w:val="Normal"/>
    <w:next w:val="Normal"/>
    <w:link w:val="Titre1Car"/>
    <w:uiPriority w:val="9"/>
    <w:qFormat/>
    <w:rsid w:val="001E5C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pPr>
      <w:ind w:left="720"/>
      <w:contextualSpacing/>
    </w:pPr>
    <w:rPr>
      <w:lang w:val="en-US"/>
    </w:rPr>
  </w:style>
  <w:style w:type="paragraph" w:styleId="NormalWeb">
    <w:name w:val="Normal (Web)"/>
    <w:basedOn w:val="Normal"/>
    <w:uiPriority w:val="99"/>
    <w:semiHidden/>
    <w:pPr>
      <w:spacing w:before="100" w:beforeAutospacing="1" w:after="100" w:afterAutospacing="1" w:line="240" w:lineRule="auto"/>
    </w:pPr>
    <w:rPr>
      <w:rFonts w:ascii="Times New Roman" w:hAnsi="Times New Roman"/>
      <w:sz w:val="24"/>
      <w:szCs w:val="24"/>
      <w:lang w:eastAsia="fr-FR"/>
    </w:rPr>
  </w:style>
  <w:style w:type="paragraph" w:styleId="Textedebulles">
    <w:name w:val="Balloon Text"/>
    <w:basedOn w:val="Normal"/>
    <w:link w:val="TextedebullesCar"/>
    <w:uiPriority w:val="99"/>
    <w:semiHidden/>
    <w:rPr>
      <w:rFonts w:ascii="Tahoma" w:hAnsi="Tahoma" w:cs="Tahoma"/>
      <w:sz w:val="16"/>
      <w:szCs w:val="16"/>
    </w:rPr>
  </w:style>
  <w:style w:type="character" w:customStyle="1" w:styleId="TextedebullesCar">
    <w:name w:val="Texte de bulles Car"/>
    <w:basedOn w:val="Policepardfaut"/>
    <w:link w:val="Textedebulles"/>
    <w:uiPriority w:val="99"/>
    <w:semiHidden/>
    <w:locked/>
    <w:rPr>
      <w:rFonts w:ascii="Tahoma" w:hAnsi="Tahoma" w:cs="Tahoma"/>
      <w:sz w:val="16"/>
      <w:szCs w:val="16"/>
      <w:lang w:val="fr-FR" w:eastAsia="en-US"/>
    </w:rPr>
  </w:style>
  <w:style w:type="character" w:styleId="Marquedecommentaire">
    <w:name w:val="annotation reference"/>
    <w:basedOn w:val="Policepardfaut"/>
    <w:semiHidden/>
    <w:rPr>
      <w:rFonts w:cs="Times New Roman"/>
      <w:sz w:val="16"/>
    </w:rPr>
  </w:style>
  <w:style w:type="paragraph" w:styleId="Commentaire">
    <w:name w:val="annotation text"/>
    <w:basedOn w:val="Normal"/>
    <w:link w:val="CommentaireCar"/>
    <w:semiHidden/>
    <w:rPr>
      <w:sz w:val="20"/>
      <w:szCs w:val="20"/>
    </w:rPr>
  </w:style>
  <w:style w:type="character" w:customStyle="1" w:styleId="CommentaireCar">
    <w:name w:val="Commentaire Car"/>
    <w:basedOn w:val="Policepardfaut"/>
    <w:link w:val="Commentaire"/>
    <w:semiHidden/>
    <w:locked/>
    <w:rPr>
      <w:rFonts w:eastAsia="Times New Roman" w:cs="Times New Roman"/>
      <w:sz w:val="20"/>
      <w:szCs w:val="20"/>
      <w:lang w:val="fr-FR" w:eastAsia="en-US"/>
    </w:rPr>
  </w:style>
  <w:style w:type="paragraph" w:styleId="Objetducommentaire">
    <w:name w:val="annotation subject"/>
    <w:basedOn w:val="Commentaire"/>
    <w:next w:val="Commentaire"/>
    <w:link w:val="ObjetducommentaireCar"/>
    <w:uiPriority w:val="99"/>
    <w:semiHidden/>
    <w:rPr>
      <w:b/>
      <w:bCs/>
    </w:rPr>
  </w:style>
  <w:style w:type="character" w:customStyle="1" w:styleId="ObjetducommentaireCar">
    <w:name w:val="Objet du commentaire Car"/>
    <w:basedOn w:val="CommentaireCar"/>
    <w:link w:val="Objetducommentaire"/>
    <w:uiPriority w:val="99"/>
    <w:semiHidden/>
    <w:locked/>
    <w:rPr>
      <w:rFonts w:eastAsia="Times New Roman" w:cs="Times New Roman"/>
      <w:b/>
      <w:bCs/>
      <w:sz w:val="20"/>
      <w:szCs w:val="20"/>
      <w:lang w:val="fr-FR" w:eastAsia="en-US"/>
    </w:rPr>
  </w:style>
  <w:style w:type="character" w:styleId="Appelnotedebasdep">
    <w:name w:val="footnote reference"/>
    <w:basedOn w:val="Policepardfaut"/>
    <w:semiHidden/>
    <w:rPr>
      <w:rFonts w:cs="Times New Roman"/>
      <w:vertAlign w:val="superscript"/>
    </w:rPr>
  </w:style>
  <w:style w:type="paragraph" w:styleId="Notedebasdepage">
    <w:name w:val="footnote text"/>
    <w:basedOn w:val="Normal"/>
    <w:link w:val="NotedebasdepageCar"/>
    <w:uiPriority w:val="99"/>
    <w:semiHidden/>
    <w:rPr>
      <w:sz w:val="20"/>
      <w:szCs w:val="20"/>
    </w:rPr>
  </w:style>
  <w:style w:type="character" w:customStyle="1" w:styleId="NotedebasdepageCar">
    <w:name w:val="Note de bas de page Car"/>
    <w:basedOn w:val="Policepardfaut"/>
    <w:link w:val="Notedebasdepage"/>
    <w:uiPriority w:val="99"/>
    <w:semiHidden/>
    <w:locked/>
    <w:rPr>
      <w:rFonts w:eastAsia="Times New Roman" w:cs="Times New Roman"/>
      <w:sz w:val="20"/>
      <w:szCs w:val="20"/>
      <w:lang w:val="fr-FR" w:eastAsia="en-US"/>
    </w:rPr>
  </w:style>
  <w:style w:type="paragraph" w:styleId="En-tte">
    <w:name w:val="header"/>
    <w:basedOn w:val="Normal"/>
    <w:link w:val="En-tteCar"/>
    <w:uiPriority w:val="99"/>
    <w:unhideWhenUsed/>
    <w:rsid w:val="003A67CD"/>
    <w:pPr>
      <w:tabs>
        <w:tab w:val="center" w:pos="4320"/>
        <w:tab w:val="right" w:pos="8640"/>
      </w:tabs>
    </w:pPr>
  </w:style>
  <w:style w:type="character" w:customStyle="1" w:styleId="En-tteCar">
    <w:name w:val="En-tête Car"/>
    <w:basedOn w:val="Policepardfaut"/>
    <w:link w:val="En-tte"/>
    <w:uiPriority w:val="99"/>
    <w:locked/>
    <w:rsid w:val="003A67CD"/>
    <w:rPr>
      <w:rFonts w:cs="Times New Roman"/>
      <w:lang w:val="fr-FR" w:eastAsia="en-US"/>
    </w:rPr>
  </w:style>
  <w:style w:type="paragraph" w:styleId="Pieddepage">
    <w:name w:val="footer"/>
    <w:basedOn w:val="Normal"/>
    <w:link w:val="PieddepageCar"/>
    <w:uiPriority w:val="99"/>
    <w:unhideWhenUsed/>
    <w:rsid w:val="003A67CD"/>
    <w:pPr>
      <w:tabs>
        <w:tab w:val="center" w:pos="4320"/>
        <w:tab w:val="right" w:pos="8640"/>
      </w:tabs>
    </w:pPr>
  </w:style>
  <w:style w:type="character" w:customStyle="1" w:styleId="PieddepageCar">
    <w:name w:val="Pied de page Car"/>
    <w:basedOn w:val="Policepardfaut"/>
    <w:link w:val="Pieddepage"/>
    <w:uiPriority w:val="99"/>
    <w:locked/>
    <w:rsid w:val="003A67CD"/>
    <w:rPr>
      <w:rFonts w:cs="Times New Roman"/>
      <w:lang w:val="fr-FR" w:eastAsia="en-US"/>
    </w:rPr>
  </w:style>
  <w:style w:type="table" w:styleId="Grilledutableau">
    <w:name w:val="Table Grid"/>
    <w:basedOn w:val="TableauNormal"/>
    <w:uiPriority w:val="59"/>
    <w:rsid w:val="00B45942"/>
    <w:pPr>
      <w:spacing w:after="0" w:line="240" w:lineRule="auto"/>
    </w:pPr>
    <w:rPr>
      <w:lang w:val="fr-CA"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nhideWhenUsed/>
    <w:rsid w:val="00794855"/>
    <w:rPr>
      <w:rFonts w:cs="Times New Roman"/>
      <w:color w:val="0000FF"/>
      <w:u w:val="single"/>
    </w:rPr>
  </w:style>
  <w:style w:type="table" w:styleId="Ombrageclair">
    <w:name w:val="Light Shading"/>
    <w:basedOn w:val="TableauNormal"/>
    <w:uiPriority w:val="60"/>
    <w:rsid w:val="00B45942"/>
    <w:pPr>
      <w:spacing w:after="0" w:line="240" w:lineRule="auto"/>
    </w:pPr>
    <w:rPr>
      <w:color w:val="000000" w:themeColor="text1" w:themeShade="BF"/>
      <w:lang w:val="fr-CA" w:eastAsia="fr-CA"/>
    </w:rPr>
    <w:tblPr>
      <w:tblStyleRowBandSize w:val="1"/>
      <w:tblStyleColBandSize w:val="1"/>
      <w:tblBorders>
        <w:top w:val="single" w:sz="8" w:space="0" w:color="000000" w:themeColor="text1"/>
        <w:bottom w:val="single" w:sz="8" w:space="0" w:color="000000" w:themeColor="text1"/>
      </w:tblBorders>
    </w:tblPr>
    <w:tblStylePr w:type="firstRow">
      <w:pPr>
        <w:spacing w:before="0" w:after="0"/>
      </w:pPr>
      <w:rPr>
        <w:rFonts w:cs="Calibr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Calibri"/>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C0C0C0" w:themeFill="text1" w:themeFillTint="3F"/>
      </w:tcPr>
    </w:tblStylePr>
    <w:tblStylePr w:type="band1Horz">
      <w:rPr>
        <w:rFonts w:cs="Calibri"/>
      </w:rPr>
      <w:tblPr/>
      <w:tcPr>
        <w:tcBorders>
          <w:left w:val="nil"/>
          <w:right w:val="nil"/>
          <w:insideH w:val="nil"/>
          <w:insideV w:val="nil"/>
        </w:tcBorders>
        <w:shd w:val="clear" w:color="auto" w:fill="C0C0C0" w:themeFill="text1" w:themeFillTint="3F"/>
      </w:tcPr>
    </w:tblStylePr>
  </w:style>
  <w:style w:type="character" w:styleId="Numrodepage">
    <w:name w:val="page number"/>
    <w:basedOn w:val="Policepardfaut"/>
    <w:uiPriority w:val="99"/>
    <w:rsid w:val="006A0DBC"/>
  </w:style>
  <w:style w:type="character" w:customStyle="1" w:styleId="Titre1Car">
    <w:name w:val="Titre 1 Car"/>
    <w:basedOn w:val="Policepardfaut"/>
    <w:link w:val="Titre1"/>
    <w:uiPriority w:val="9"/>
    <w:rsid w:val="001E5C74"/>
    <w:rPr>
      <w:rFonts w:asciiTheme="majorHAnsi" w:eastAsiaTheme="majorEastAsia" w:hAnsiTheme="majorHAnsi" w:cstheme="majorBidi"/>
      <w:color w:val="365F91" w:themeColor="accent1" w:themeShade="BF"/>
      <w:sz w:val="32"/>
      <w:szCs w:val="32"/>
      <w:lang w:eastAsia="en-US"/>
    </w:rPr>
  </w:style>
  <w:style w:type="paragraph" w:styleId="En-ttedetabledesmatires">
    <w:name w:val="TOC Heading"/>
    <w:basedOn w:val="Titre1"/>
    <w:next w:val="Normal"/>
    <w:uiPriority w:val="39"/>
    <w:unhideWhenUsed/>
    <w:qFormat/>
    <w:rsid w:val="001E5C74"/>
    <w:pPr>
      <w:spacing w:before="480"/>
      <w:outlineLvl w:val="9"/>
    </w:pPr>
    <w:rPr>
      <w:b/>
      <w:bCs/>
      <w:sz w:val="28"/>
      <w:szCs w:val="28"/>
      <w:lang w:eastAsia="fr-FR"/>
    </w:rPr>
  </w:style>
  <w:style w:type="paragraph" w:styleId="TM1">
    <w:name w:val="toc 1"/>
    <w:basedOn w:val="Normal"/>
    <w:next w:val="Normal"/>
    <w:autoRedefine/>
    <w:uiPriority w:val="39"/>
    <w:semiHidden/>
    <w:unhideWhenUsed/>
    <w:rsid w:val="001E5C74"/>
    <w:pPr>
      <w:pBdr>
        <w:between w:val="double" w:sz="6" w:space="0" w:color="auto"/>
      </w:pBdr>
      <w:spacing w:before="120" w:after="120"/>
      <w:jc w:val="center"/>
    </w:pPr>
    <w:rPr>
      <w:rFonts w:asciiTheme="minorHAnsi" w:hAnsiTheme="minorHAnsi"/>
      <w:b/>
      <w:bCs/>
      <w:i/>
      <w:iCs/>
      <w:sz w:val="24"/>
      <w:szCs w:val="24"/>
    </w:rPr>
  </w:style>
  <w:style w:type="paragraph" w:styleId="TM2">
    <w:name w:val="toc 2"/>
    <w:basedOn w:val="Normal"/>
    <w:next w:val="Normal"/>
    <w:autoRedefine/>
    <w:uiPriority w:val="39"/>
    <w:semiHidden/>
    <w:unhideWhenUsed/>
    <w:rsid w:val="001E5C74"/>
    <w:pPr>
      <w:pBdr>
        <w:between w:val="double" w:sz="6" w:space="0" w:color="auto"/>
      </w:pBdr>
      <w:spacing w:before="120" w:after="120"/>
      <w:jc w:val="center"/>
    </w:pPr>
    <w:rPr>
      <w:rFonts w:asciiTheme="minorHAnsi" w:hAnsiTheme="minorHAnsi"/>
      <w:i/>
      <w:iCs/>
      <w:sz w:val="20"/>
      <w:szCs w:val="20"/>
    </w:rPr>
  </w:style>
  <w:style w:type="paragraph" w:styleId="TM3">
    <w:name w:val="toc 3"/>
    <w:basedOn w:val="Normal"/>
    <w:next w:val="Normal"/>
    <w:autoRedefine/>
    <w:uiPriority w:val="39"/>
    <w:semiHidden/>
    <w:unhideWhenUsed/>
    <w:rsid w:val="001E5C74"/>
    <w:pPr>
      <w:pBdr>
        <w:between w:val="double" w:sz="6" w:space="0" w:color="auto"/>
      </w:pBdr>
      <w:spacing w:before="120" w:after="120"/>
      <w:ind w:left="220"/>
      <w:jc w:val="center"/>
    </w:pPr>
    <w:rPr>
      <w:rFonts w:asciiTheme="minorHAnsi" w:hAnsiTheme="minorHAnsi"/>
      <w:sz w:val="20"/>
      <w:szCs w:val="20"/>
    </w:rPr>
  </w:style>
  <w:style w:type="paragraph" w:styleId="TM4">
    <w:name w:val="toc 4"/>
    <w:basedOn w:val="Normal"/>
    <w:next w:val="Normal"/>
    <w:autoRedefine/>
    <w:uiPriority w:val="39"/>
    <w:semiHidden/>
    <w:unhideWhenUsed/>
    <w:rsid w:val="001E5C74"/>
    <w:pPr>
      <w:pBdr>
        <w:between w:val="double" w:sz="6" w:space="0" w:color="auto"/>
      </w:pBdr>
      <w:spacing w:before="120" w:after="120"/>
      <w:ind w:left="440"/>
      <w:jc w:val="center"/>
    </w:pPr>
    <w:rPr>
      <w:rFonts w:asciiTheme="minorHAnsi" w:hAnsiTheme="minorHAnsi"/>
      <w:sz w:val="20"/>
      <w:szCs w:val="20"/>
    </w:rPr>
  </w:style>
  <w:style w:type="paragraph" w:styleId="TM5">
    <w:name w:val="toc 5"/>
    <w:basedOn w:val="Normal"/>
    <w:next w:val="Normal"/>
    <w:autoRedefine/>
    <w:uiPriority w:val="39"/>
    <w:semiHidden/>
    <w:unhideWhenUsed/>
    <w:rsid w:val="001E5C74"/>
    <w:pPr>
      <w:pBdr>
        <w:between w:val="double" w:sz="6" w:space="0" w:color="auto"/>
      </w:pBdr>
      <w:spacing w:before="120" w:after="120"/>
      <w:ind w:left="660"/>
      <w:jc w:val="center"/>
    </w:pPr>
    <w:rPr>
      <w:rFonts w:asciiTheme="minorHAnsi" w:hAnsiTheme="minorHAnsi"/>
      <w:sz w:val="20"/>
      <w:szCs w:val="20"/>
    </w:rPr>
  </w:style>
  <w:style w:type="paragraph" w:styleId="TM6">
    <w:name w:val="toc 6"/>
    <w:basedOn w:val="Normal"/>
    <w:next w:val="Normal"/>
    <w:autoRedefine/>
    <w:uiPriority w:val="39"/>
    <w:semiHidden/>
    <w:unhideWhenUsed/>
    <w:rsid w:val="001E5C74"/>
    <w:pPr>
      <w:pBdr>
        <w:between w:val="double" w:sz="6" w:space="0" w:color="auto"/>
      </w:pBdr>
      <w:spacing w:before="120" w:after="120"/>
      <w:ind w:left="880"/>
      <w:jc w:val="center"/>
    </w:pPr>
    <w:rPr>
      <w:rFonts w:asciiTheme="minorHAnsi" w:hAnsiTheme="minorHAnsi"/>
      <w:sz w:val="20"/>
      <w:szCs w:val="20"/>
    </w:rPr>
  </w:style>
  <w:style w:type="paragraph" w:styleId="TM7">
    <w:name w:val="toc 7"/>
    <w:basedOn w:val="Normal"/>
    <w:next w:val="Normal"/>
    <w:autoRedefine/>
    <w:uiPriority w:val="39"/>
    <w:semiHidden/>
    <w:unhideWhenUsed/>
    <w:rsid w:val="001E5C74"/>
    <w:pPr>
      <w:pBdr>
        <w:between w:val="double" w:sz="6" w:space="0" w:color="auto"/>
      </w:pBdr>
      <w:spacing w:before="120" w:after="120"/>
      <w:ind w:left="1100"/>
      <w:jc w:val="center"/>
    </w:pPr>
    <w:rPr>
      <w:rFonts w:asciiTheme="minorHAnsi" w:hAnsiTheme="minorHAnsi"/>
      <w:sz w:val="20"/>
      <w:szCs w:val="20"/>
    </w:rPr>
  </w:style>
  <w:style w:type="paragraph" w:styleId="TM8">
    <w:name w:val="toc 8"/>
    <w:basedOn w:val="Normal"/>
    <w:next w:val="Normal"/>
    <w:autoRedefine/>
    <w:uiPriority w:val="39"/>
    <w:semiHidden/>
    <w:unhideWhenUsed/>
    <w:rsid w:val="001E5C74"/>
    <w:pPr>
      <w:pBdr>
        <w:between w:val="double" w:sz="6" w:space="0" w:color="auto"/>
      </w:pBdr>
      <w:spacing w:before="120" w:after="120"/>
      <w:ind w:left="1320"/>
      <w:jc w:val="center"/>
    </w:pPr>
    <w:rPr>
      <w:rFonts w:asciiTheme="minorHAnsi" w:hAnsiTheme="minorHAnsi"/>
      <w:sz w:val="20"/>
      <w:szCs w:val="20"/>
    </w:rPr>
  </w:style>
  <w:style w:type="paragraph" w:styleId="TM9">
    <w:name w:val="toc 9"/>
    <w:basedOn w:val="Normal"/>
    <w:next w:val="Normal"/>
    <w:autoRedefine/>
    <w:uiPriority w:val="39"/>
    <w:semiHidden/>
    <w:unhideWhenUsed/>
    <w:rsid w:val="001E5C74"/>
    <w:pPr>
      <w:pBdr>
        <w:between w:val="double" w:sz="6" w:space="0" w:color="auto"/>
      </w:pBdr>
      <w:spacing w:before="120" w:after="120"/>
      <w:ind w:left="1540"/>
      <w:jc w:val="center"/>
    </w:pPr>
    <w:rPr>
      <w:rFonts w:asciiTheme="minorHAnsi" w:hAnsiTheme="minorHAnsi"/>
      <w:sz w:val="20"/>
      <w:szCs w:val="20"/>
    </w:rPr>
  </w:style>
  <w:style w:type="paragraph" w:customStyle="1" w:styleId="ListParagraph1">
    <w:name w:val="List Paragraph1"/>
    <w:basedOn w:val="Normal"/>
    <w:rsid w:val="00FC1884"/>
    <w:pPr>
      <w:ind w:left="720"/>
    </w:pPr>
    <w:rPr>
      <w:lang w:val="en-US"/>
    </w:rPr>
  </w:style>
  <w:style w:type="character" w:styleId="Mentionnonrsolue">
    <w:name w:val="Unresolved Mention"/>
    <w:basedOn w:val="Policepardfaut"/>
    <w:uiPriority w:val="99"/>
    <w:semiHidden/>
    <w:unhideWhenUsed/>
    <w:rsid w:val="00FC1884"/>
    <w:rPr>
      <w:color w:val="605E5C"/>
      <w:shd w:val="clear" w:color="auto" w:fill="E1DFDD"/>
    </w:rPr>
  </w:style>
  <w:style w:type="character" w:styleId="Accentuationlgre">
    <w:name w:val="Subtle Emphasis"/>
    <w:basedOn w:val="Policepardfaut"/>
    <w:uiPriority w:val="19"/>
    <w:qFormat/>
    <w:rsid w:val="003D4347"/>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2794538">
      <w:bodyDiv w:val="1"/>
      <w:marLeft w:val="0"/>
      <w:marRight w:val="0"/>
      <w:marTop w:val="0"/>
      <w:marBottom w:val="0"/>
      <w:divBdr>
        <w:top w:val="none" w:sz="0" w:space="0" w:color="auto"/>
        <w:left w:val="none" w:sz="0" w:space="0" w:color="auto"/>
        <w:bottom w:val="none" w:sz="0" w:space="0" w:color="auto"/>
        <w:right w:val="none" w:sz="0" w:space="0" w:color="auto"/>
      </w:divBdr>
    </w:div>
    <w:div w:id="850989093">
      <w:bodyDiv w:val="1"/>
      <w:marLeft w:val="0"/>
      <w:marRight w:val="0"/>
      <w:marTop w:val="0"/>
      <w:marBottom w:val="0"/>
      <w:divBdr>
        <w:top w:val="none" w:sz="0" w:space="0" w:color="auto"/>
        <w:left w:val="none" w:sz="0" w:space="0" w:color="auto"/>
        <w:bottom w:val="none" w:sz="0" w:space="0" w:color="auto"/>
        <w:right w:val="none" w:sz="0" w:space="0" w:color="auto"/>
      </w:divBdr>
    </w:div>
    <w:div w:id="2112773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raa@afdb.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raa@afdb.or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eraa@afdb.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afdb.org/en/the-high-5/"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C9A4DC-551A-DB46-BB1C-6C1EBDE40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7</Pages>
  <Words>1695</Words>
  <Characters>9324</Characters>
  <Application>Microsoft Office Word</Application>
  <DocSecurity>0</DocSecurity>
  <Lines>77</Lines>
  <Paragraphs>21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ADEA – Education Research in Africa Award:  Call for Proposals</vt:lpstr>
      <vt:lpstr>ADEA – Education Research in Africa Award:  Call for Proposals</vt:lpstr>
    </vt:vector>
  </TitlesOfParts>
  <Company>ADB/BAD</Company>
  <LinksUpToDate>false</LinksUpToDate>
  <CharactersWithSpaces>10998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ADEA – Education Research in Africa Award:  Call for Proposals</dc:title>
  <dc:subject/>
  <dc:creator>TOSHIBA</dc:creator>
  <cp:keywords/>
  <dc:description/>
  <cp:lastModifiedBy>Mamy Rijason</cp:lastModifiedBy>
  <cp:revision>67</cp:revision>
  <cp:lastPrinted>2018-07-25T16:43:00Z</cp:lastPrinted>
  <dcterms:created xsi:type="dcterms:W3CDTF">2018-07-27T20:57:00Z</dcterms:created>
  <dcterms:modified xsi:type="dcterms:W3CDTF">2018-09-17T10:44:00Z</dcterms:modified>
</cp:coreProperties>
</file>